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B4E5A" w14:textId="77777777" w:rsidR="00936A0E" w:rsidRPr="00170689" w:rsidRDefault="00936A0E" w:rsidP="00936A0E">
      <w:pPr>
        <w:widowControl w:val="0"/>
        <w:suppressAutoHyphens/>
        <w:autoSpaceDN w:val="0"/>
        <w:jc w:val="center"/>
        <w:rPr>
          <w:rFonts w:eastAsia="Andale Sans UI"/>
          <w:b/>
          <w:kern w:val="3"/>
          <w:sz w:val="16"/>
          <w:szCs w:val="16"/>
          <w:lang w:val="de-DE" w:eastAsia="ja-JP" w:bidi="fa-IR"/>
        </w:rPr>
      </w:pPr>
      <w:r w:rsidRPr="00170689">
        <w:rPr>
          <w:rFonts w:eastAsia="Andale Sans UI"/>
          <w:b/>
          <w:kern w:val="3"/>
          <w:sz w:val="16"/>
          <w:szCs w:val="16"/>
          <w:lang w:val="de-DE" w:eastAsia="ja-JP" w:bidi="fa-IR"/>
        </w:rPr>
        <w:t>РОССИЙСКАЯ ФЕДЕРАЦИЯ</w:t>
      </w:r>
    </w:p>
    <w:p w14:paraId="29E9A1AC" w14:textId="77777777" w:rsidR="00936A0E" w:rsidRPr="00170689" w:rsidRDefault="00936A0E" w:rsidP="00936A0E">
      <w:pPr>
        <w:jc w:val="center"/>
        <w:rPr>
          <w:b/>
          <w:sz w:val="16"/>
          <w:szCs w:val="16"/>
        </w:rPr>
      </w:pPr>
      <w:r w:rsidRPr="00170689">
        <w:rPr>
          <w:b/>
          <w:sz w:val="16"/>
          <w:szCs w:val="16"/>
        </w:rPr>
        <w:t>ОРЛОВСКАЯ ОБЛАСТЬ ПОКРОВСКИЙ РАЙОН</w:t>
      </w:r>
    </w:p>
    <w:p w14:paraId="44B8914B" w14:textId="77777777" w:rsidR="007D77F6" w:rsidRDefault="00936A0E" w:rsidP="007D77F6">
      <w:pPr>
        <w:jc w:val="center"/>
        <w:rPr>
          <w:b/>
          <w:caps/>
          <w:sz w:val="16"/>
          <w:szCs w:val="16"/>
          <w:lang w:val="de-DE"/>
        </w:rPr>
      </w:pPr>
      <w:r w:rsidRPr="00170689">
        <w:rPr>
          <w:b/>
          <w:caps/>
          <w:sz w:val="16"/>
          <w:szCs w:val="16"/>
        </w:rPr>
        <w:t>СТОЛБЕЦКИЙ СЕЛЬСКИЙ Совет народных депутатов</w:t>
      </w:r>
    </w:p>
    <w:p w14:paraId="34032F4C" w14:textId="3C8B3D39" w:rsidR="00936A0E" w:rsidRPr="007D77F6" w:rsidRDefault="00936A0E" w:rsidP="007D77F6">
      <w:pPr>
        <w:jc w:val="center"/>
        <w:rPr>
          <w:b/>
          <w:caps/>
          <w:sz w:val="16"/>
          <w:szCs w:val="16"/>
          <w:lang w:val="de-DE"/>
        </w:rPr>
      </w:pPr>
      <w:r w:rsidRPr="00170689">
        <w:rPr>
          <w:b/>
          <w:bCs/>
          <w:sz w:val="16"/>
          <w:szCs w:val="16"/>
        </w:rPr>
        <w:t>РЕШЕНИЕ</w:t>
      </w:r>
    </w:p>
    <w:p w14:paraId="793A34E0" w14:textId="77777777" w:rsidR="00936A0E" w:rsidRPr="00170689" w:rsidRDefault="00936A0E" w:rsidP="00936A0E">
      <w:pPr>
        <w:keepNext/>
        <w:keepLines/>
        <w:spacing w:before="480"/>
        <w:jc w:val="center"/>
        <w:outlineLvl w:val="0"/>
        <w:rPr>
          <w:b/>
          <w:bCs/>
          <w:sz w:val="16"/>
          <w:szCs w:val="16"/>
        </w:rPr>
      </w:pPr>
    </w:p>
    <w:tbl>
      <w:tblPr>
        <w:tblW w:w="9855" w:type="dxa"/>
        <w:tblLayout w:type="fixed"/>
        <w:tblLook w:val="04A0" w:firstRow="1" w:lastRow="0" w:firstColumn="1" w:lastColumn="0" w:noHBand="0" w:noVBand="1"/>
      </w:tblPr>
      <w:tblGrid>
        <w:gridCol w:w="5777"/>
        <w:gridCol w:w="4078"/>
      </w:tblGrid>
      <w:tr w:rsidR="00936A0E" w:rsidRPr="00170689" w14:paraId="7AC341EE" w14:textId="77777777" w:rsidTr="00D933B6">
        <w:trPr>
          <w:trHeight w:val="1072"/>
        </w:trPr>
        <w:tc>
          <w:tcPr>
            <w:tcW w:w="5778" w:type="dxa"/>
            <w:hideMark/>
          </w:tcPr>
          <w:p w14:paraId="490B640B" w14:textId="773FE633" w:rsidR="00936A0E" w:rsidRPr="00170689" w:rsidRDefault="00936A0E" w:rsidP="00D933B6">
            <w:pPr>
              <w:rPr>
                <w:sz w:val="16"/>
                <w:szCs w:val="16"/>
              </w:rPr>
            </w:pPr>
            <w:r w:rsidRPr="00170689">
              <w:rPr>
                <w:sz w:val="16"/>
                <w:szCs w:val="16"/>
              </w:rPr>
              <w:t>от 13декабря 2024 года     № 31/2-СС</w:t>
            </w:r>
          </w:p>
          <w:p w14:paraId="5509DEC6" w14:textId="77777777" w:rsidR="00936A0E" w:rsidRPr="00170689" w:rsidRDefault="00936A0E" w:rsidP="00D933B6">
            <w:pPr>
              <w:rPr>
                <w:sz w:val="16"/>
                <w:szCs w:val="16"/>
              </w:rPr>
            </w:pPr>
            <w:r w:rsidRPr="00170689">
              <w:rPr>
                <w:sz w:val="16"/>
                <w:szCs w:val="16"/>
              </w:rPr>
              <w:t>с. Столбецкое</w:t>
            </w:r>
          </w:p>
        </w:tc>
        <w:tc>
          <w:tcPr>
            <w:tcW w:w="4078" w:type="dxa"/>
            <w:hideMark/>
          </w:tcPr>
          <w:p w14:paraId="76B43788" w14:textId="71198328" w:rsidR="00936A0E" w:rsidRPr="00170689" w:rsidRDefault="00936A0E" w:rsidP="00D933B6">
            <w:pPr>
              <w:rPr>
                <w:color w:val="000000"/>
                <w:sz w:val="16"/>
                <w:szCs w:val="16"/>
              </w:rPr>
            </w:pPr>
            <w:r w:rsidRPr="00170689">
              <w:rPr>
                <w:color w:val="000000"/>
                <w:sz w:val="16"/>
                <w:szCs w:val="16"/>
              </w:rPr>
              <w:t xml:space="preserve">Принято на 31-м  заседании  Столбецкого сельского Совета народных депутатов </w:t>
            </w:r>
          </w:p>
        </w:tc>
      </w:tr>
    </w:tbl>
    <w:p w14:paraId="3F130E3A" w14:textId="77777777" w:rsidR="00936A0E" w:rsidRPr="00170689" w:rsidRDefault="00936A0E" w:rsidP="00936A0E">
      <w:pPr>
        <w:jc w:val="both"/>
        <w:rPr>
          <w:spacing w:val="-4"/>
          <w:sz w:val="16"/>
          <w:szCs w:val="16"/>
        </w:rPr>
      </w:pPr>
      <w:bookmarkStart w:id="0" w:name="_GoBack"/>
      <w:bookmarkEnd w:id="0"/>
      <w:r w:rsidRPr="00170689">
        <w:rPr>
          <w:spacing w:val="-4"/>
          <w:sz w:val="16"/>
          <w:szCs w:val="16"/>
        </w:rPr>
        <w:t xml:space="preserve">«О внесении изменений и дополнений </w:t>
      </w:r>
    </w:p>
    <w:p w14:paraId="5915AC39" w14:textId="77777777" w:rsidR="00936A0E" w:rsidRPr="00170689" w:rsidRDefault="00936A0E" w:rsidP="00936A0E">
      <w:pPr>
        <w:jc w:val="both"/>
        <w:rPr>
          <w:spacing w:val="-4"/>
          <w:sz w:val="16"/>
          <w:szCs w:val="16"/>
        </w:rPr>
      </w:pPr>
      <w:r w:rsidRPr="00170689">
        <w:rPr>
          <w:spacing w:val="-4"/>
          <w:sz w:val="16"/>
          <w:szCs w:val="16"/>
        </w:rPr>
        <w:t xml:space="preserve">в Устав Столбецкого сельского поселения </w:t>
      </w:r>
    </w:p>
    <w:p w14:paraId="2F7CE8CA" w14:textId="77777777" w:rsidR="00936A0E" w:rsidRPr="00170689" w:rsidRDefault="00936A0E" w:rsidP="00936A0E">
      <w:pPr>
        <w:jc w:val="both"/>
        <w:rPr>
          <w:spacing w:val="-4"/>
          <w:sz w:val="16"/>
          <w:szCs w:val="16"/>
        </w:rPr>
      </w:pPr>
      <w:r w:rsidRPr="00170689">
        <w:rPr>
          <w:spacing w:val="-4"/>
          <w:sz w:val="16"/>
          <w:szCs w:val="16"/>
        </w:rPr>
        <w:t>Покровского района Орловской области»</w:t>
      </w:r>
    </w:p>
    <w:p w14:paraId="65FB5E4E" w14:textId="77777777" w:rsidR="00936A0E" w:rsidRPr="00170689" w:rsidRDefault="00936A0E" w:rsidP="00936A0E">
      <w:pPr>
        <w:spacing w:line="240" w:lineRule="exact"/>
        <w:jc w:val="both"/>
        <w:rPr>
          <w:spacing w:val="-4"/>
          <w:sz w:val="16"/>
          <w:szCs w:val="16"/>
        </w:rPr>
      </w:pPr>
    </w:p>
    <w:p w14:paraId="613974A3" w14:textId="21C517DC" w:rsidR="00936A0E" w:rsidRPr="00170689" w:rsidRDefault="00936A0E" w:rsidP="00936A0E">
      <w:pPr>
        <w:spacing w:line="276" w:lineRule="auto"/>
        <w:jc w:val="both"/>
        <w:rPr>
          <w:sz w:val="16"/>
          <w:szCs w:val="16"/>
        </w:rPr>
      </w:pPr>
      <w:r w:rsidRPr="00170689">
        <w:rPr>
          <w:sz w:val="16"/>
          <w:szCs w:val="16"/>
        </w:rPr>
        <w:t xml:space="preserve">           Руководствуясь Федеральным законом от 6 октября 2003 года № 131-ФЗ «Об общих принципах организации местного самоуправления в Российской Федерации», и в целях приведения Устава Столбецкого сельского поселения Покровского района Орловской области в соответствие с действующим законодательством, Столбецкий сельский Совет народных депутатов Покровского района Орловской области    Р Е Ш И Л:</w:t>
      </w:r>
    </w:p>
    <w:p w14:paraId="49081773" w14:textId="77777777" w:rsidR="00936A0E" w:rsidRPr="00170689" w:rsidRDefault="00936A0E" w:rsidP="00936A0E">
      <w:pPr>
        <w:pStyle w:val="a3"/>
        <w:numPr>
          <w:ilvl w:val="0"/>
          <w:numId w:val="1"/>
        </w:numPr>
        <w:autoSpaceDE w:val="0"/>
        <w:autoSpaceDN w:val="0"/>
        <w:spacing w:line="240" w:lineRule="auto"/>
        <w:ind w:left="0" w:firstLine="709"/>
        <w:jc w:val="both"/>
        <w:rPr>
          <w:sz w:val="16"/>
          <w:szCs w:val="16"/>
        </w:rPr>
      </w:pPr>
      <w:r w:rsidRPr="00170689">
        <w:rPr>
          <w:rFonts w:ascii="Times New Roman" w:eastAsia="Times New Roman CYR" w:hAnsi="Times New Roman" w:cs="Times New Roman"/>
          <w:sz w:val="16"/>
          <w:szCs w:val="16"/>
        </w:rPr>
        <w:t>Внести в Устав Столбецкого сельского поселения Покровского района Орловской области, принятый постановлением Столбецкого сельского Совета народных депутатов от 17.06.2005 г. № 20/1 – СС (в редакции решения: от 16.01.2015 г. № 30/3 – СС, от 25.07.2016 г. № 53/2 – СС, от 05.07.2017 г. № 13/2 – СС, от 14.11.2018 г. 29/2 – СС, от 01.12.2020 г. № 51/2 – СС, от 28.03.2022 г. № 6/2 – СС, от 10.07.2023 г. № 19/1 – СС) следующие изменения и дополнения:</w:t>
      </w:r>
      <w:r w:rsidRPr="00170689">
        <w:rPr>
          <w:sz w:val="16"/>
          <w:szCs w:val="16"/>
        </w:rPr>
        <w:t xml:space="preserve"> </w:t>
      </w:r>
    </w:p>
    <w:p w14:paraId="567861DB" w14:textId="77777777" w:rsidR="00936A0E" w:rsidRPr="00170689" w:rsidRDefault="00936A0E" w:rsidP="00936A0E">
      <w:pPr>
        <w:pStyle w:val="a3"/>
        <w:numPr>
          <w:ilvl w:val="1"/>
          <w:numId w:val="1"/>
        </w:numPr>
        <w:spacing w:after="0" w:line="240" w:lineRule="auto"/>
        <w:ind w:left="0" w:firstLine="709"/>
        <w:jc w:val="both"/>
        <w:rPr>
          <w:rFonts w:ascii="Times New Roman" w:hAnsi="Times New Roman" w:cs="Times New Roman"/>
          <w:b/>
          <w:bCs/>
          <w:sz w:val="16"/>
          <w:szCs w:val="16"/>
        </w:rPr>
      </w:pPr>
      <w:bookmarkStart w:id="1" w:name="bookmark8"/>
      <w:r w:rsidRPr="00170689">
        <w:rPr>
          <w:rFonts w:ascii="Times New Roman" w:hAnsi="Times New Roman" w:cs="Times New Roman"/>
          <w:b/>
          <w:bCs/>
          <w:sz w:val="16"/>
          <w:szCs w:val="16"/>
        </w:rPr>
        <w:t>Наименование Устава изложить в новой редакции:</w:t>
      </w:r>
    </w:p>
    <w:p w14:paraId="634EE88C" w14:textId="77777777" w:rsidR="00936A0E" w:rsidRPr="00170689" w:rsidRDefault="00936A0E" w:rsidP="00936A0E">
      <w:pPr>
        <w:pStyle w:val="a3"/>
        <w:spacing w:after="0" w:line="240" w:lineRule="auto"/>
        <w:ind w:left="0"/>
        <w:jc w:val="center"/>
        <w:rPr>
          <w:rFonts w:ascii="Times New Roman" w:hAnsi="Times New Roman" w:cs="Times New Roman"/>
          <w:bCs/>
          <w:sz w:val="16"/>
          <w:szCs w:val="16"/>
        </w:rPr>
      </w:pPr>
      <w:r w:rsidRPr="00170689">
        <w:rPr>
          <w:rFonts w:ascii="Times New Roman" w:hAnsi="Times New Roman" w:cs="Times New Roman"/>
          <w:bCs/>
          <w:sz w:val="16"/>
          <w:szCs w:val="16"/>
        </w:rPr>
        <w:t>«УСТАВ СТОЛБЕЦКОГО СЕЛЬСКОГО ПОСЕЛЕНИЯ</w:t>
      </w:r>
    </w:p>
    <w:p w14:paraId="653C2277" w14:textId="77777777" w:rsidR="00936A0E" w:rsidRPr="00170689" w:rsidRDefault="00936A0E" w:rsidP="00936A0E">
      <w:pPr>
        <w:pStyle w:val="a3"/>
        <w:spacing w:after="0" w:line="240" w:lineRule="auto"/>
        <w:ind w:left="0"/>
        <w:jc w:val="center"/>
        <w:rPr>
          <w:rFonts w:ascii="Times New Roman" w:hAnsi="Times New Roman" w:cs="Times New Roman"/>
          <w:bCs/>
          <w:sz w:val="16"/>
          <w:szCs w:val="16"/>
        </w:rPr>
      </w:pPr>
      <w:r w:rsidRPr="00170689">
        <w:rPr>
          <w:rFonts w:ascii="Times New Roman" w:hAnsi="Times New Roman" w:cs="Times New Roman"/>
          <w:bCs/>
          <w:sz w:val="16"/>
          <w:szCs w:val="16"/>
        </w:rPr>
        <w:t>ПОКРОВСКОГО МУНИЦИПАЛЬНОГО РАЙОНА ОРЛОВСКОЙ ОБЛАСТИ»</w:t>
      </w:r>
    </w:p>
    <w:p w14:paraId="4F0326BE" w14:textId="77777777" w:rsidR="00936A0E" w:rsidRPr="00170689" w:rsidRDefault="00936A0E" w:rsidP="00936A0E">
      <w:pPr>
        <w:pStyle w:val="a3"/>
        <w:numPr>
          <w:ilvl w:val="1"/>
          <w:numId w:val="1"/>
        </w:numPr>
        <w:spacing w:after="0" w:line="240" w:lineRule="auto"/>
        <w:ind w:left="0" w:firstLine="709"/>
        <w:jc w:val="both"/>
        <w:rPr>
          <w:rFonts w:ascii="Times New Roman" w:hAnsi="Times New Roman" w:cs="Times New Roman"/>
          <w:b/>
          <w:bCs/>
          <w:sz w:val="16"/>
          <w:szCs w:val="16"/>
        </w:rPr>
      </w:pPr>
      <w:r w:rsidRPr="00170689">
        <w:rPr>
          <w:rFonts w:ascii="Times New Roman" w:hAnsi="Times New Roman" w:cs="Times New Roman"/>
          <w:b/>
          <w:bCs/>
          <w:sz w:val="16"/>
          <w:szCs w:val="16"/>
        </w:rPr>
        <w:t>Преамбулу Устава изложить в новой редакции:</w:t>
      </w:r>
    </w:p>
    <w:p w14:paraId="46F215FF" w14:textId="77777777" w:rsidR="00936A0E" w:rsidRPr="00170689" w:rsidRDefault="00936A0E" w:rsidP="00936A0E">
      <w:pPr>
        <w:pStyle w:val="ConsNonformat"/>
        <w:ind w:firstLine="709"/>
        <w:jc w:val="both"/>
        <w:rPr>
          <w:rFonts w:ascii="Times New Roman" w:hAnsi="Times New Roman" w:cs="Times New Roman"/>
          <w:sz w:val="16"/>
          <w:szCs w:val="16"/>
        </w:rPr>
      </w:pPr>
      <w:r w:rsidRPr="00170689">
        <w:rPr>
          <w:rFonts w:ascii="Times New Roman" w:hAnsi="Times New Roman" w:cs="Times New Roman"/>
          <w:bCs/>
          <w:sz w:val="16"/>
          <w:szCs w:val="16"/>
        </w:rPr>
        <w:t>«</w:t>
      </w:r>
      <w:r w:rsidRPr="00170689">
        <w:rPr>
          <w:rFonts w:ascii="Times New Roman" w:hAnsi="Times New Roman" w:cs="Times New Roman"/>
          <w:sz w:val="16"/>
          <w:szCs w:val="16"/>
        </w:rPr>
        <w:t xml:space="preserve">Настоящий Устав является основным нормативным правовым актом Столбецкого сельского поселения Покровского муниципального района Орловской области и устанавливает в соответствии с Конституцией Российской Федерации, Федеральным законом </w:t>
      </w:r>
      <w:r w:rsidRPr="00170689">
        <w:rPr>
          <w:rFonts w:ascii="Times New Roman" w:hAnsi="Times New Roman"/>
          <w:sz w:val="16"/>
          <w:szCs w:val="16"/>
        </w:rPr>
        <w:t xml:space="preserve">от 06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w:t>
      </w:r>
      <w:r w:rsidRPr="00170689">
        <w:rPr>
          <w:rFonts w:ascii="Times New Roman" w:hAnsi="Times New Roman" w:cs="Times New Roman"/>
          <w:sz w:val="16"/>
          <w:szCs w:val="16"/>
        </w:rPr>
        <w:t>основные положения организации местного самоуправления в Столбецком сельском поселении Покровского муниципального района Орловской области, его правовые, экономические и финансовые основы, структуру органов местного самоуправления, компетенцию и полномочия выборных и иных должностных лиц местного самоуправления, формы, порядок и гарантии участия населения муниципального образования в решении вопросов местного значения, а также иные положения, отнесенные к ведению местного самоуправления в Российской Федерации.</w:t>
      </w:r>
    </w:p>
    <w:p w14:paraId="5042C2B5" w14:textId="77777777" w:rsidR="00936A0E" w:rsidRPr="00170689" w:rsidRDefault="00936A0E" w:rsidP="00936A0E">
      <w:pPr>
        <w:pStyle w:val="a3"/>
        <w:numPr>
          <w:ilvl w:val="1"/>
          <w:numId w:val="1"/>
        </w:numPr>
        <w:spacing w:after="0" w:line="240" w:lineRule="auto"/>
        <w:ind w:left="0" w:firstLine="709"/>
        <w:jc w:val="both"/>
        <w:rPr>
          <w:rFonts w:ascii="Times New Roman" w:hAnsi="Times New Roman" w:cs="Times New Roman"/>
          <w:b/>
          <w:bCs/>
          <w:sz w:val="16"/>
          <w:szCs w:val="16"/>
        </w:rPr>
      </w:pPr>
      <w:r w:rsidRPr="00170689">
        <w:rPr>
          <w:rFonts w:ascii="Times New Roman" w:hAnsi="Times New Roman" w:cs="Times New Roman"/>
          <w:b/>
          <w:bCs/>
          <w:sz w:val="16"/>
          <w:szCs w:val="16"/>
        </w:rPr>
        <w:t>Статью 1 Устава изложить в новой редакции:</w:t>
      </w:r>
    </w:p>
    <w:p w14:paraId="2C348940" w14:textId="77777777" w:rsidR="00936A0E" w:rsidRPr="00170689" w:rsidRDefault="00936A0E" w:rsidP="00936A0E">
      <w:pPr>
        <w:pStyle w:val="a3"/>
        <w:spacing w:after="0" w:line="240" w:lineRule="auto"/>
        <w:ind w:left="709"/>
        <w:jc w:val="both"/>
        <w:rPr>
          <w:rFonts w:ascii="Times New Roman" w:hAnsi="Times New Roman" w:cs="Times New Roman"/>
          <w:b/>
          <w:bCs/>
          <w:sz w:val="16"/>
          <w:szCs w:val="16"/>
        </w:rPr>
      </w:pPr>
      <w:r w:rsidRPr="00170689">
        <w:rPr>
          <w:rFonts w:ascii="Times New Roman" w:hAnsi="Times New Roman" w:cs="Times New Roman"/>
          <w:b/>
          <w:bCs/>
          <w:sz w:val="16"/>
          <w:szCs w:val="16"/>
        </w:rPr>
        <w:t>«Статья 1. Наименование и статус муниципального образования</w:t>
      </w:r>
    </w:p>
    <w:p w14:paraId="76821A83" w14:textId="77777777" w:rsidR="00936A0E" w:rsidRPr="00170689" w:rsidRDefault="00936A0E" w:rsidP="00936A0E">
      <w:pPr>
        <w:pStyle w:val="a3"/>
        <w:numPr>
          <w:ilvl w:val="0"/>
          <w:numId w:val="13"/>
        </w:numPr>
        <w:spacing w:after="0" w:line="240" w:lineRule="auto"/>
        <w:ind w:left="0" w:firstLine="709"/>
        <w:jc w:val="both"/>
        <w:rPr>
          <w:rFonts w:ascii="Times New Roman" w:hAnsi="Times New Roman" w:cs="Times New Roman"/>
          <w:bCs/>
          <w:sz w:val="16"/>
          <w:szCs w:val="16"/>
        </w:rPr>
      </w:pPr>
      <w:r w:rsidRPr="00170689">
        <w:rPr>
          <w:rFonts w:ascii="Times New Roman" w:hAnsi="Times New Roman" w:cs="Times New Roman"/>
          <w:bCs/>
          <w:sz w:val="16"/>
          <w:szCs w:val="16"/>
        </w:rPr>
        <w:t>Столбецкое сельское поселение наделено статусом сельского поселения Законом Орловской области от 24 декабря 2004 года № 465-ОЗ «О статусе, границах и административных центрах муниципальных образований на территории Покровского района Орловской области».</w:t>
      </w:r>
    </w:p>
    <w:p w14:paraId="7840119E" w14:textId="77777777" w:rsidR="00936A0E" w:rsidRPr="00170689" w:rsidRDefault="00936A0E" w:rsidP="00936A0E">
      <w:pPr>
        <w:pStyle w:val="a3"/>
        <w:numPr>
          <w:ilvl w:val="0"/>
          <w:numId w:val="13"/>
        </w:numPr>
        <w:spacing w:after="0" w:line="240" w:lineRule="auto"/>
        <w:ind w:left="0" w:firstLine="709"/>
        <w:jc w:val="both"/>
        <w:rPr>
          <w:rFonts w:ascii="Times New Roman" w:hAnsi="Times New Roman" w:cs="Times New Roman"/>
          <w:bCs/>
          <w:sz w:val="16"/>
          <w:szCs w:val="16"/>
        </w:rPr>
      </w:pPr>
      <w:r w:rsidRPr="00170689">
        <w:rPr>
          <w:rFonts w:ascii="Times New Roman" w:hAnsi="Times New Roman" w:cs="Times New Roman"/>
          <w:bCs/>
          <w:sz w:val="16"/>
          <w:szCs w:val="16"/>
        </w:rPr>
        <w:t>Наименование муниципального образования – Столбецкое сельское поселение Покровского муниципального района Орловской области (далее по тексту – сельское поселение, поселение, муниципальное образование).</w:t>
      </w:r>
    </w:p>
    <w:p w14:paraId="4CF0C851" w14:textId="77777777" w:rsidR="00936A0E" w:rsidRPr="00170689" w:rsidRDefault="00936A0E" w:rsidP="00936A0E">
      <w:pPr>
        <w:pStyle w:val="a3"/>
        <w:numPr>
          <w:ilvl w:val="0"/>
          <w:numId w:val="13"/>
        </w:numPr>
        <w:spacing w:after="0" w:line="240" w:lineRule="auto"/>
        <w:ind w:left="0" w:firstLine="709"/>
        <w:jc w:val="both"/>
        <w:rPr>
          <w:rFonts w:ascii="Times New Roman" w:hAnsi="Times New Roman" w:cs="Times New Roman"/>
          <w:bCs/>
          <w:sz w:val="16"/>
          <w:szCs w:val="16"/>
        </w:rPr>
      </w:pPr>
      <w:r w:rsidRPr="00170689">
        <w:rPr>
          <w:rFonts w:ascii="Times New Roman" w:hAnsi="Times New Roman" w:cs="Times New Roman"/>
          <w:bCs/>
          <w:sz w:val="16"/>
          <w:szCs w:val="16"/>
        </w:rPr>
        <w:t>Сокращенное наименование муниципального образования - Столбецкое сельское поселение Покровского района Орловской области.</w:t>
      </w:r>
    </w:p>
    <w:p w14:paraId="4C41B73F" w14:textId="77777777" w:rsidR="00936A0E" w:rsidRPr="00170689" w:rsidRDefault="00936A0E" w:rsidP="00936A0E">
      <w:pPr>
        <w:pStyle w:val="a3"/>
        <w:spacing w:after="0" w:line="240" w:lineRule="auto"/>
        <w:ind w:left="0" w:firstLine="709"/>
        <w:jc w:val="both"/>
        <w:rPr>
          <w:rFonts w:ascii="Times New Roman" w:hAnsi="Times New Roman" w:cs="Times New Roman"/>
          <w:bCs/>
          <w:sz w:val="16"/>
          <w:szCs w:val="16"/>
        </w:rPr>
      </w:pPr>
      <w:r w:rsidRPr="00170689">
        <w:rPr>
          <w:rFonts w:ascii="Times New Roman" w:hAnsi="Times New Roman" w:cs="Times New Roman"/>
          <w:bCs/>
          <w:sz w:val="16"/>
          <w:szCs w:val="16"/>
        </w:rPr>
        <w:t xml:space="preserve">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может использоваться сокращенная форма наименования муниципального образования наравне с наименованием муниципального образования, определенным в части 2 настоящей статьи.</w:t>
      </w:r>
    </w:p>
    <w:p w14:paraId="101FD457" w14:textId="77777777" w:rsidR="00936A0E" w:rsidRPr="00170689" w:rsidRDefault="00936A0E" w:rsidP="00936A0E">
      <w:pPr>
        <w:pStyle w:val="a3"/>
        <w:numPr>
          <w:ilvl w:val="0"/>
          <w:numId w:val="13"/>
        </w:numPr>
        <w:spacing w:after="0" w:line="240" w:lineRule="auto"/>
        <w:ind w:left="0" w:firstLine="709"/>
        <w:jc w:val="both"/>
        <w:rPr>
          <w:rFonts w:ascii="Times New Roman" w:hAnsi="Times New Roman" w:cs="Times New Roman"/>
          <w:bCs/>
          <w:sz w:val="16"/>
          <w:szCs w:val="16"/>
        </w:rPr>
      </w:pPr>
      <w:r w:rsidRPr="00170689">
        <w:rPr>
          <w:rFonts w:ascii="Times New Roman" w:hAnsi="Times New Roman" w:cs="Times New Roman"/>
          <w:bCs/>
          <w:sz w:val="16"/>
          <w:szCs w:val="16"/>
        </w:rPr>
        <w:t>Сельское поселение является самостоятельным муниципальным образованием и не входит в другие муниципальные образования.</w:t>
      </w:r>
    </w:p>
    <w:p w14:paraId="3021C906" w14:textId="77777777" w:rsidR="00936A0E" w:rsidRPr="00170689" w:rsidRDefault="00936A0E" w:rsidP="00936A0E">
      <w:pPr>
        <w:pStyle w:val="a3"/>
        <w:numPr>
          <w:ilvl w:val="0"/>
          <w:numId w:val="13"/>
        </w:numPr>
        <w:spacing w:after="0" w:line="240" w:lineRule="auto"/>
        <w:ind w:left="0" w:firstLine="709"/>
        <w:jc w:val="both"/>
        <w:rPr>
          <w:rFonts w:ascii="Times New Roman" w:hAnsi="Times New Roman" w:cs="Times New Roman"/>
          <w:bCs/>
          <w:sz w:val="16"/>
          <w:szCs w:val="16"/>
        </w:rPr>
      </w:pPr>
      <w:r w:rsidRPr="00170689">
        <w:rPr>
          <w:rFonts w:ascii="Times New Roman" w:hAnsi="Times New Roman" w:cs="Times New Roman"/>
          <w:bCs/>
          <w:sz w:val="16"/>
          <w:szCs w:val="16"/>
        </w:rPr>
        <w:t>Административным центром сельского поселения является село Столбецкое.</w:t>
      </w:r>
    </w:p>
    <w:p w14:paraId="1B29C698" w14:textId="77777777" w:rsidR="00936A0E" w:rsidRPr="00170689" w:rsidRDefault="00936A0E" w:rsidP="00936A0E">
      <w:pPr>
        <w:pStyle w:val="a3"/>
        <w:numPr>
          <w:ilvl w:val="0"/>
          <w:numId w:val="13"/>
        </w:numPr>
        <w:spacing w:after="0" w:line="240" w:lineRule="auto"/>
        <w:ind w:left="0" w:firstLine="709"/>
        <w:jc w:val="both"/>
        <w:rPr>
          <w:rFonts w:ascii="Times New Roman" w:hAnsi="Times New Roman" w:cs="Times New Roman"/>
          <w:bCs/>
          <w:sz w:val="16"/>
          <w:szCs w:val="16"/>
        </w:rPr>
      </w:pPr>
      <w:r w:rsidRPr="00170689">
        <w:rPr>
          <w:rFonts w:ascii="Times New Roman" w:hAnsi="Times New Roman" w:cs="Times New Roman"/>
          <w:bCs/>
          <w:sz w:val="16"/>
          <w:szCs w:val="16"/>
        </w:rPr>
        <w:t>На территории сельского поселения осуществляется местное самоуправление в полном объеме, предусмотренном Конституцией Российской Федерации, федеральным законодательством и законодательством Орловской области в сфере местного самоуправления, исходя из интересов жителей сельского поселения, исторических и местных традиций.</w:t>
      </w:r>
    </w:p>
    <w:p w14:paraId="2CB47FC6" w14:textId="77777777" w:rsidR="00936A0E" w:rsidRPr="00170689" w:rsidRDefault="00936A0E" w:rsidP="00936A0E">
      <w:pPr>
        <w:pStyle w:val="a3"/>
        <w:numPr>
          <w:ilvl w:val="0"/>
          <w:numId w:val="13"/>
        </w:numPr>
        <w:spacing w:after="0" w:line="240" w:lineRule="auto"/>
        <w:ind w:left="0" w:firstLine="709"/>
        <w:jc w:val="both"/>
        <w:rPr>
          <w:rFonts w:ascii="Times New Roman" w:hAnsi="Times New Roman" w:cs="Times New Roman"/>
          <w:bCs/>
          <w:sz w:val="16"/>
          <w:szCs w:val="16"/>
        </w:rPr>
      </w:pPr>
      <w:r w:rsidRPr="00170689">
        <w:rPr>
          <w:rFonts w:ascii="Times New Roman" w:hAnsi="Times New Roman" w:cs="Times New Roman"/>
          <w:bCs/>
          <w:sz w:val="16"/>
          <w:szCs w:val="16"/>
        </w:rPr>
        <w:t>Глава Столбецкого сельского поселения Покровского района Орловской области (далее – глава сельского поселения), Столбецкий сельский Совет народных депутатов (далее – сельский Совет народных депутатов), администрация Столбецкого сельского поселения Покровского района Орловской области (далее – администрация сельского поселения) размещаются по адресу: Орловская область, Покровский район, с. Столбецкое, ул. Школьная, д. 23.</w:t>
      </w:r>
    </w:p>
    <w:p w14:paraId="23969E81" w14:textId="77777777" w:rsidR="00936A0E" w:rsidRPr="00170689" w:rsidRDefault="00936A0E" w:rsidP="00936A0E">
      <w:pPr>
        <w:pStyle w:val="a3"/>
        <w:numPr>
          <w:ilvl w:val="1"/>
          <w:numId w:val="1"/>
        </w:numPr>
        <w:spacing w:after="0" w:line="240" w:lineRule="auto"/>
        <w:ind w:left="0" w:firstLine="709"/>
        <w:jc w:val="both"/>
        <w:rPr>
          <w:rFonts w:ascii="Times New Roman" w:hAnsi="Times New Roman" w:cs="Times New Roman"/>
          <w:b/>
          <w:bCs/>
          <w:sz w:val="16"/>
          <w:szCs w:val="16"/>
        </w:rPr>
      </w:pPr>
      <w:r w:rsidRPr="00170689">
        <w:rPr>
          <w:rFonts w:ascii="Times New Roman" w:hAnsi="Times New Roman" w:cs="Times New Roman"/>
          <w:b/>
          <w:sz w:val="16"/>
          <w:szCs w:val="16"/>
        </w:rPr>
        <w:t>Статью 5 Устава изложить в новой редакции:</w:t>
      </w:r>
    </w:p>
    <w:p w14:paraId="644B90F4" w14:textId="77777777" w:rsidR="00936A0E" w:rsidRPr="00170689" w:rsidRDefault="00936A0E" w:rsidP="00936A0E">
      <w:pPr>
        <w:autoSpaceDE w:val="0"/>
        <w:autoSpaceDN w:val="0"/>
        <w:ind w:firstLine="709"/>
        <w:jc w:val="both"/>
        <w:rPr>
          <w:sz w:val="16"/>
          <w:szCs w:val="16"/>
        </w:rPr>
      </w:pPr>
      <w:r w:rsidRPr="00170689">
        <w:rPr>
          <w:b/>
          <w:sz w:val="16"/>
          <w:szCs w:val="16"/>
        </w:rPr>
        <w:t xml:space="preserve">«Статья 5. </w:t>
      </w:r>
      <w:r w:rsidRPr="00170689">
        <w:rPr>
          <w:b/>
          <w:bCs/>
          <w:sz w:val="16"/>
          <w:szCs w:val="16"/>
        </w:rPr>
        <w:t>Вопросы местного значения сельского поселения</w:t>
      </w:r>
      <w:r w:rsidRPr="00170689">
        <w:rPr>
          <w:sz w:val="16"/>
          <w:szCs w:val="16"/>
        </w:rPr>
        <w:t xml:space="preserve"> </w:t>
      </w:r>
    </w:p>
    <w:p w14:paraId="4204D587" w14:textId="77777777" w:rsidR="00936A0E" w:rsidRPr="00170689" w:rsidRDefault="00936A0E" w:rsidP="00936A0E">
      <w:pPr>
        <w:autoSpaceDE w:val="0"/>
        <w:autoSpaceDN w:val="0"/>
        <w:ind w:firstLine="709"/>
        <w:jc w:val="both"/>
        <w:rPr>
          <w:sz w:val="16"/>
          <w:szCs w:val="16"/>
        </w:rPr>
      </w:pPr>
      <w:r w:rsidRPr="00170689">
        <w:rPr>
          <w:sz w:val="16"/>
          <w:szCs w:val="16"/>
        </w:rPr>
        <w:t>«К вопросам местного значения сельского поселения относятся:</w:t>
      </w:r>
    </w:p>
    <w:p w14:paraId="4E8083AB"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334818FB"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установление, изменение и отмена местных налогов и сборов поселения;</w:t>
      </w:r>
    </w:p>
    <w:p w14:paraId="6FF31133"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владение, пользование и распоряжение имуществом, находящимся в муниципальной собственности поселения;</w:t>
      </w:r>
    </w:p>
    <w:p w14:paraId="5AE7BE52"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обеспечение первичных мер пожарной безопасности в границах населенных пунктов поселения;</w:t>
      </w:r>
    </w:p>
    <w:p w14:paraId="077D461B"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создание условий для обеспечения жителей поселения услугами связи, общественного питания, торговли и бытового обслуживания;</w:t>
      </w:r>
    </w:p>
    <w:p w14:paraId="6BF72604"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создание условий для организации досуга и обеспечения жителей поселения услугами организаций культуры;</w:t>
      </w:r>
    </w:p>
    <w:p w14:paraId="037A47BD"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51EE0E0"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формирование архивных фондов поселения;</w:t>
      </w:r>
    </w:p>
    <w:p w14:paraId="0CA5A23B"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 xml:space="preserve">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w:t>
      </w:r>
      <w:r w:rsidRPr="00170689">
        <w:rPr>
          <w:rFonts w:ascii="Times New Roman" w:hAnsi="Times New Roman" w:cs="Times New Roman"/>
          <w:sz w:val="16"/>
          <w:szCs w:val="16"/>
        </w:rPr>
        <w:lastRenderedPageBreak/>
        <w:t>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494D7565"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3B9D73DE"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272CCC3"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содействие в развитии сельскохозяйственного производства, создание условий для развития малого и среднего предпринимательства;</w:t>
      </w:r>
    </w:p>
    <w:p w14:paraId="292628C3"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37F6851A"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75CFC22" w14:textId="77777777" w:rsidR="00936A0E" w:rsidRPr="00170689" w:rsidRDefault="00936A0E" w:rsidP="00936A0E">
      <w:pPr>
        <w:pStyle w:val="a3"/>
        <w:numPr>
          <w:ilvl w:val="0"/>
          <w:numId w:val="9"/>
        </w:numPr>
        <w:autoSpaceDE w:val="0"/>
        <w:autoSpaceDN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154154FC" w14:textId="77777777" w:rsidR="00936A0E" w:rsidRPr="00170689" w:rsidRDefault="00936A0E" w:rsidP="00936A0E">
      <w:pPr>
        <w:jc w:val="both"/>
        <w:rPr>
          <w:b/>
          <w:bCs/>
          <w:sz w:val="16"/>
          <w:szCs w:val="16"/>
        </w:rPr>
      </w:pPr>
      <w:r w:rsidRPr="00170689">
        <w:rPr>
          <w:b/>
          <w:sz w:val="16"/>
          <w:szCs w:val="16"/>
        </w:rPr>
        <w:t xml:space="preserve">        Статью 13.1 Устава изложить в новой редакции:</w:t>
      </w:r>
    </w:p>
    <w:p w14:paraId="0665F69B" w14:textId="77777777" w:rsidR="00936A0E" w:rsidRPr="00170689" w:rsidRDefault="00936A0E" w:rsidP="00936A0E">
      <w:pPr>
        <w:pStyle w:val="a3"/>
        <w:spacing w:after="0" w:line="240" w:lineRule="auto"/>
        <w:ind w:left="0" w:firstLine="709"/>
        <w:jc w:val="both"/>
        <w:rPr>
          <w:rFonts w:ascii="Times New Roman" w:hAnsi="Times New Roman" w:cs="Times New Roman"/>
          <w:b/>
          <w:sz w:val="16"/>
          <w:szCs w:val="16"/>
        </w:rPr>
      </w:pPr>
      <w:r w:rsidRPr="00170689">
        <w:rPr>
          <w:rFonts w:ascii="Times New Roman" w:hAnsi="Times New Roman" w:cs="Times New Roman"/>
          <w:b/>
          <w:sz w:val="16"/>
          <w:szCs w:val="16"/>
        </w:rPr>
        <w:t>«Статья 13.1. Старший по сельскому населенному пункту</w:t>
      </w:r>
    </w:p>
    <w:p w14:paraId="10B24E7C" w14:textId="77777777" w:rsidR="00936A0E" w:rsidRPr="00170689" w:rsidRDefault="00936A0E" w:rsidP="00936A0E">
      <w:pPr>
        <w:pStyle w:val="a3"/>
        <w:numPr>
          <w:ilvl w:val="1"/>
          <w:numId w:val="2"/>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старший по сельскому населенному пункту.</w:t>
      </w:r>
    </w:p>
    <w:p w14:paraId="2379AB0A" w14:textId="77777777" w:rsidR="00936A0E" w:rsidRPr="00170689" w:rsidRDefault="00936A0E" w:rsidP="00936A0E">
      <w:pPr>
        <w:pStyle w:val="a3"/>
        <w:numPr>
          <w:ilvl w:val="1"/>
          <w:numId w:val="2"/>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Старший по сельскому населенному пункту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Старший по сельскому населенному пункту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0DA356C2" w14:textId="77777777" w:rsidR="00936A0E" w:rsidRPr="00170689" w:rsidRDefault="00936A0E" w:rsidP="00936A0E">
      <w:pPr>
        <w:pStyle w:val="a3"/>
        <w:numPr>
          <w:ilvl w:val="1"/>
          <w:numId w:val="2"/>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Старший по сельскому населенному пункту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4E4405D3" w14:textId="77777777" w:rsidR="00936A0E" w:rsidRPr="00170689" w:rsidRDefault="00936A0E" w:rsidP="00936A0E">
      <w:pPr>
        <w:pStyle w:val="a3"/>
        <w:numPr>
          <w:ilvl w:val="1"/>
          <w:numId w:val="2"/>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Старшим по сельскому населенному пункту не может быть назначено лицо:</w:t>
      </w:r>
    </w:p>
    <w:p w14:paraId="22A05615" w14:textId="77777777" w:rsidR="00936A0E" w:rsidRPr="00170689" w:rsidRDefault="00936A0E" w:rsidP="00936A0E">
      <w:pPr>
        <w:pStyle w:val="a3"/>
        <w:numPr>
          <w:ilvl w:val="0"/>
          <w:numId w:val="3"/>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14:paraId="7C1322B7" w14:textId="77777777" w:rsidR="00936A0E" w:rsidRPr="00170689" w:rsidRDefault="00936A0E" w:rsidP="00936A0E">
      <w:pPr>
        <w:pStyle w:val="a3"/>
        <w:numPr>
          <w:ilvl w:val="0"/>
          <w:numId w:val="3"/>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признанное судом недееспособным или ограниченно дееспособным;</w:t>
      </w:r>
    </w:p>
    <w:p w14:paraId="0527C470" w14:textId="77777777" w:rsidR="00936A0E" w:rsidRPr="00170689" w:rsidRDefault="00936A0E" w:rsidP="00936A0E">
      <w:pPr>
        <w:pStyle w:val="a3"/>
        <w:numPr>
          <w:ilvl w:val="0"/>
          <w:numId w:val="3"/>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имеющее непогашенную или неснятую судимость.</w:t>
      </w:r>
    </w:p>
    <w:p w14:paraId="61A7BD33" w14:textId="77777777" w:rsidR="00936A0E" w:rsidRPr="00170689" w:rsidRDefault="00936A0E" w:rsidP="00936A0E">
      <w:pPr>
        <w:pStyle w:val="a3"/>
        <w:numPr>
          <w:ilvl w:val="1"/>
          <w:numId w:val="2"/>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Срок полномочий старшего по сельскому населенному пункту составляет 5 лет.</w:t>
      </w:r>
    </w:p>
    <w:p w14:paraId="7B12366C"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Полномочия старшего по сельскому населенному пункту прекращаются досрочно по решению сельского Совета народных депутатов, в состав которого входит данный сельский населенный пункт, по представлению схода граждан сельского населенного пункта, а также в следующих случаях:</w:t>
      </w:r>
    </w:p>
    <w:p w14:paraId="04BED8D4" w14:textId="77777777" w:rsidR="00936A0E" w:rsidRPr="00170689" w:rsidRDefault="00936A0E" w:rsidP="00936A0E">
      <w:pPr>
        <w:pStyle w:val="a3"/>
        <w:numPr>
          <w:ilvl w:val="0"/>
          <w:numId w:val="4"/>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смерти;</w:t>
      </w:r>
    </w:p>
    <w:p w14:paraId="2890FFC7" w14:textId="77777777" w:rsidR="00936A0E" w:rsidRPr="00170689" w:rsidRDefault="00936A0E" w:rsidP="00936A0E">
      <w:pPr>
        <w:pStyle w:val="a3"/>
        <w:numPr>
          <w:ilvl w:val="0"/>
          <w:numId w:val="4"/>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отставки по собственному желанию;</w:t>
      </w:r>
    </w:p>
    <w:p w14:paraId="5DB14910" w14:textId="77777777" w:rsidR="00936A0E" w:rsidRPr="00170689" w:rsidRDefault="00936A0E" w:rsidP="00936A0E">
      <w:pPr>
        <w:pStyle w:val="a3"/>
        <w:numPr>
          <w:ilvl w:val="0"/>
          <w:numId w:val="4"/>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признания судом недееспособным или ограниченно дееспособным;</w:t>
      </w:r>
    </w:p>
    <w:p w14:paraId="754CC77F" w14:textId="77777777" w:rsidR="00936A0E" w:rsidRPr="00170689" w:rsidRDefault="00936A0E" w:rsidP="00936A0E">
      <w:pPr>
        <w:pStyle w:val="a3"/>
        <w:numPr>
          <w:ilvl w:val="0"/>
          <w:numId w:val="4"/>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признания судом безвестно отсутствующим или объявления умершим;</w:t>
      </w:r>
    </w:p>
    <w:p w14:paraId="1D8E476E" w14:textId="77777777" w:rsidR="00936A0E" w:rsidRPr="00170689" w:rsidRDefault="00936A0E" w:rsidP="00936A0E">
      <w:pPr>
        <w:pStyle w:val="a3"/>
        <w:numPr>
          <w:ilvl w:val="0"/>
          <w:numId w:val="4"/>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вступления в отношении его в законную силу обвинительного приговора суда;</w:t>
      </w:r>
    </w:p>
    <w:p w14:paraId="7656F6D6" w14:textId="77777777" w:rsidR="00936A0E" w:rsidRPr="00170689" w:rsidRDefault="00936A0E" w:rsidP="00936A0E">
      <w:pPr>
        <w:pStyle w:val="a3"/>
        <w:numPr>
          <w:ilvl w:val="0"/>
          <w:numId w:val="4"/>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выезда за пределы Российской Федерации на постоянное место жительства;</w:t>
      </w:r>
    </w:p>
    <w:p w14:paraId="01487292" w14:textId="77777777" w:rsidR="00936A0E" w:rsidRPr="00170689" w:rsidRDefault="00936A0E" w:rsidP="00936A0E">
      <w:pPr>
        <w:pStyle w:val="a3"/>
        <w:numPr>
          <w:ilvl w:val="0"/>
          <w:numId w:val="4"/>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53600435" w14:textId="77777777" w:rsidR="00936A0E" w:rsidRPr="00170689" w:rsidRDefault="00936A0E" w:rsidP="00936A0E">
      <w:pPr>
        <w:pStyle w:val="a3"/>
        <w:numPr>
          <w:ilvl w:val="0"/>
          <w:numId w:val="4"/>
        </w:numPr>
        <w:spacing w:after="0" w:line="240" w:lineRule="auto"/>
        <w:jc w:val="both"/>
        <w:rPr>
          <w:rFonts w:ascii="Times New Roman" w:hAnsi="Times New Roman" w:cs="Times New Roman"/>
          <w:sz w:val="16"/>
          <w:szCs w:val="16"/>
        </w:rPr>
      </w:pPr>
      <w:r w:rsidRPr="00170689">
        <w:rPr>
          <w:rFonts w:ascii="Times New Roman" w:hAnsi="Times New Roman" w:cs="Times New Roman"/>
          <w:sz w:val="16"/>
          <w:szCs w:val="16"/>
        </w:rPr>
        <w:t>приобретения им статуса иностранного агента.</w:t>
      </w:r>
    </w:p>
    <w:p w14:paraId="258E55CD" w14:textId="77777777" w:rsidR="00936A0E" w:rsidRPr="00170689" w:rsidRDefault="00936A0E" w:rsidP="00936A0E">
      <w:pPr>
        <w:pStyle w:val="a3"/>
        <w:numPr>
          <w:ilvl w:val="0"/>
          <w:numId w:val="6"/>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Старший по сельскому населенному пункту для решения возложенных на него задач:</w:t>
      </w:r>
    </w:p>
    <w:p w14:paraId="607E51AB" w14:textId="77777777" w:rsidR="00936A0E" w:rsidRPr="00170689" w:rsidRDefault="00936A0E" w:rsidP="00936A0E">
      <w:pPr>
        <w:pStyle w:val="a3"/>
        <w:numPr>
          <w:ilvl w:val="0"/>
          <w:numId w:val="7"/>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690FEFCD" w14:textId="77777777" w:rsidR="00936A0E" w:rsidRPr="00170689" w:rsidRDefault="00936A0E" w:rsidP="00936A0E">
      <w:pPr>
        <w:pStyle w:val="a3"/>
        <w:numPr>
          <w:ilvl w:val="0"/>
          <w:numId w:val="7"/>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236F6DC8" w14:textId="77777777" w:rsidR="00936A0E" w:rsidRPr="00170689" w:rsidRDefault="00936A0E" w:rsidP="00936A0E">
      <w:pPr>
        <w:pStyle w:val="a3"/>
        <w:numPr>
          <w:ilvl w:val="0"/>
          <w:numId w:val="7"/>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4D35120" w14:textId="77777777" w:rsidR="00936A0E" w:rsidRPr="00170689" w:rsidRDefault="00936A0E" w:rsidP="00936A0E">
      <w:pPr>
        <w:pStyle w:val="a3"/>
        <w:numPr>
          <w:ilvl w:val="0"/>
          <w:numId w:val="7"/>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39DBE655" w14:textId="77777777" w:rsidR="00936A0E" w:rsidRPr="00170689" w:rsidRDefault="00936A0E" w:rsidP="00936A0E">
      <w:pPr>
        <w:pStyle w:val="a3"/>
        <w:numPr>
          <w:ilvl w:val="1"/>
          <w:numId w:val="8"/>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4201D13" w14:textId="77777777" w:rsidR="00936A0E" w:rsidRPr="00170689" w:rsidRDefault="00936A0E" w:rsidP="00936A0E">
      <w:pPr>
        <w:pStyle w:val="a3"/>
        <w:numPr>
          <w:ilvl w:val="0"/>
          <w:numId w:val="7"/>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содействует органам местного самоуправления сельского поселения по вопросам участия в предупреждении и ликвидации последствий чрезвычайных ситуаций, по вопросам обеспечения первичных мер пожарной безопасности в границах соответствующего сельского населенного пункта, а также по вопросам осуществления мероприятий по обеспечению безопасности людей на водных объектах, охране их жизни и здоровья;</w:t>
      </w:r>
    </w:p>
    <w:p w14:paraId="1F0845B6" w14:textId="77777777" w:rsidR="00936A0E" w:rsidRPr="00170689" w:rsidRDefault="00936A0E" w:rsidP="00936A0E">
      <w:pPr>
        <w:pStyle w:val="a3"/>
        <w:numPr>
          <w:ilvl w:val="0"/>
          <w:numId w:val="7"/>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в границах соответствующего сельского населенного пункта участвует в обеспечении пропаганды знаний в сфере защиты населения и территорий от чрезвычайных ситуаций.</w:t>
      </w:r>
    </w:p>
    <w:p w14:paraId="1B67087F" w14:textId="77777777" w:rsidR="00936A0E" w:rsidRPr="00170689" w:rsidRDefault="00936A0E" w:rsidP="00936A0E">
      <w:pPr>
        <w:pStyle w:val="a3"/>
        <w:numPr>
          <w:ilvl w:val="0"/>
          <w:numId w:val="6"/>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lastRenderedPageBreak/>
        <w:t>Старший по сельскому населенному пункту осуществляет полномочия, указанные в части 6 настоящей статьи в порядке, установленном нормативным правовым актом сельского Совета народных депутатов.</w:t>
      </w:r>
    </w:p>
    <w:p w14:paraId="5ABDBE83" w14:textId="77777777" w:rsidR="00936A0E" w:rsidRPr="00170689" w:rsidRDefault="00936A0E" w:rsidP="00936A0E">
      <w:pPr>
        <w:pStyle w:val="a3"/>
        <w:numPr>
          <w:ilvl w:val="0"/>
          <w:numId w:val="6"/>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Органы местного самоуправления сельского поселения содействуют деятельности старшего по сельскому населенному пункту в порядке, установленном нормативным правовым актом сельского Совета народных депутатов.</w:t>
      </w:r>
    </w:p>
    <w:p w14:paraId="3C428148"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 целью решения вопросов местного значения в сельском населенном пункте старший по сельскому населенному пункту имеет право на прием в первоочередном порядке должностными лицами органов местного самоуправления сельского поселения, муниципальных предприятий и учреждений, расположенных на территории сельского поселения.</w:t>
      </w:r>
    </w:p>
    <w:p w14:paraId="5E666AE4"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Органы местного самоуправления сельского поселения вправе самостоятельно осуществлять материальное стимулирование деятельности старшего по сельскому населенному пункту в случаях и порядке, установленных нормативным правовым актом сельского Совета народных депутатов.</w:t>
      </w:r>
    </w:p>
    <w:p w14:paraId="1A1F8E76"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Расходы, понесенные старшим по сельскому населенному пункту в связи с осуществлением им полномочий старшего по сельскому населенному пункту, компенсируются за счет средств местного бюджета в случаях и порядке, установленных нормативным правовым актом сельского Совета народных депутатов.</w:t>
      </w:r>
    </w:p>
    <w:p w14:paraId="47A91258"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Количество сроков, в течение которых одно и то же лицо может осуществлять полномочия старшего по сельскому населенному пункту, не ограничивается.».</w:t>
      </w:r>
    </w:p>
    <w:p w14:paraId="3C318CC4" w14:textId="77777777" w:rsidR="00936A0E" w:rsidRPr="00170689" w:rsidRDefault="00936A0E" w:rsidP="00936A0E">
      <w:pPr>
        <w:pStyle w:val="a3"/>
        <w:numPr>
          <w:ilvl w:val="1"/>
          <w:numId w:val="1"/>
        </w:numPr>
        <w:spacing w:after="0" w:line="240" w:lineRule="auto"/>
        <w:ind w:left="0" w:firstLine="709"/>
        <w:jc w:val="both"/>
        <w:rPr>
          <w:rFonts w:ascii="Times New Roman" w:hAnsi="Times New Roman" w:cs="Times New Roman"/>
          <w:b/>
          <w:sz w:val="16"/>
          <w:szCs w:val="16"/>
        </w:rPr>
      </w:pPr>
      <w:r w:rsidRPr="00170689">
        <w:rPr>
          <w:rFonts w:ascii="Times New Roman" w:hAnsi="Times New Roman" w:cs="Times New Roman"/>
          <w:b/>
          <w:sz w:val="16"/>
          <w:szCs w:val="16"/>
        </w:rPr>
        <w:t xml:space="preserve">Часть 4 Статьи 23 Устава изложить в новой редакции: </w:t>
      </w:r>
    </w:p>
    <w:p w14:paraId="53F20A07"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«4.</w:t>
      </w:r>
      <w:r w:rsidRPr="00170689">
        <w:rPr>
          <w:rFonts w:ascii="Times New Roman" w:hAnsi="Times New Roman" w:cs="Times New Roman"/>
          <w:b/>
          <w:sz w:val="16"/>
          <w:szCs w:val="16"/>
        </w:rPr>
        <w:t xml:space="preserve"> </w:t>
      </w:r>
      <w:r w:rsidRPr="00170689">
        <w:rPr>
          <w:rFonts w:ascii="Times New Roman" w:hAnsi="Times New Roman" w:cs="Times New Roman"/>
          <w:sz w:val="16"/>
          <w:szCs w:val="16"/>
        </w:rPr>
        <w:t>Полномочия депутата сельского Совета народных депутатов прекращаются досрочно в случаях:</w:t>
      </w:r>
    </w:p>
    <w:p w14:paraId="07778BAF"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смерти;</w:t>
      </w:r>
    </w:p>
    <w:p w14:paraId="10366396"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отставки по собственному желанию;</w:t>
      </w:r>
    </w:p>
    <w:p w14:paraId="11972F03"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признания судом недееспособным или ограниченно дееспособным;</w:t>
      </w:r>
    </w:p>
    <w:p w14:paraId="6FF33E6F"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признания судом безвестно отсутствующим или объявления умершим;</w:t>
      </w:r>
    </w:p>
    <w:p w14:paraId="61AF18F1"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вступления в отношении его в законную силу обвинительного приговора суда;</w:t>
      </w:r>
    </w:p>
    <w:p w14:paraId="155CAFB1"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выезда за пределы Российской Федерации на постоянное место жительства;</w:t>
      </w:r>
    </w:p>
    <w:p w14:paraId="1FCCE07C"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11CCBDF5"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отзыва избирателями сельского поселения;</w:t>
      </w:r>
    </w:p>
    <w:p w14:paraId="76A0095C"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досрочного прекращения полномочий сельского Совета народных депутатов;</w:t>
      </w:r>
    </w:p>
    <w:p w14:paraId="749418D0"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призыва на военную службу или направления на заменяющую ее альтернативную гражданскую службу;</w:t>
      </w:r>
    </w:p>
    <w:p w14:paraId="7088D048"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14:paraId="4BAB4993"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приобретения им статуса иностранного агента;</w:t>
      </w:r>
    </w:p>
    <w:p w14:paraId="05326A24" w14:textId="77777777" w:rsidR="00936A0E" w:rsidRPr="00170689" w:rsidRDefault="00936A0E" w:rsidP="00936A0E">
      <w:pPr>
        <w:pStyle w:val="a3"/>
        <w:numPr>
          <w:ilvl w:val="0"/>
          <w:numId w:val="5"/>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14:paraId="7A1EA378" w14:textId="77777777" w:rsidR="00936A0E" w:rsidRPr="00170689" w:rsidRDefault="00936A0E" w:rsidP="00936A0E">
      <w:pPr>
        <w:pStyle w:val="a3"/>
        <w:numPr>
          <w:ilvl w:val="1"/>
          <w:numId w:val="1"/>
        </w:numPr>
        <w:spacing w:after="0" w:line="240" w:lineRule="auto"/>
        <w:ind w:left="0" w:firstLine="709"/>
        <w:jc w:val="both"/>
        <w:rPr>
          <w:rFonts w:ascii="Times New Roman" w:hAnsi="Times New Roman" w:cs="Times New Roman"/>
          <w:b/>
          <w:sz w:val="16"/>
          <w:szCs w:val="16"/>
        </w:rPr>
      </w:pPr>
      <w:r w:rsidRPr="00170689">
        <w:rPr>
          <w:rFonts w:ascii="Times New Roman" w:hAnsi="Times New Roman" w:cs="Times New Roman"/>
          <w:b/>
          <w:sz w:val="16"/>
          <w:szCs w:val="16"/>
        </w:rPr>
        <w:t>В части 5 Статьи 23 Устава абзац 2 изложить в новой редакции:</w:t>
      </w:r>
    </w:p>
    <w:p w14:paraId="04721BDF"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«Прекращение полномочий депутата сельского Совета народных депутатов в случаях, указанных в пунктах 1, 6, 7, 10, 12 части 4 настоящей статьи фиксируется решением сельского Совета народных депутатов.».</w:t>
      </w:r>
    </w:p>
    <w:p w14:paraId="28A3F56E" w14:textId="77777777" w:rsidR="00936A0E" w:rsidRPr="00170689" w:rsidRDefault="00936A0E" w:rsidP="00936A0E">
      <w:pPr>
        <w:pStyle w:val="a3"/>
        <w:numPr>
          <w:ilvl w:val="1"/>
          <w:numId w:val="1"/>
        </w:numPr>
        <w:spacing w:after="0" w:line="240" w:lineRule="auto"/>
        <w:ind w:left="0" w:firstLine="709"/>
        <w:jc w:val="both"/>
        <w:rPr>
          <w:rFonts w:ascii="Times New Roman" w:hAnsi="Times New Roman" w:cs="Times New Roman"/>
          <w:b/>
          <w:sz w:val="16"/>
          <w:szCs w:val="16"/>
        </w:rPr>
      </w:pPr>
      <w:r w:rsidRPr="00170689">
        <w:rPr>
          <w:rFonts w:ascii="Times New Roman" w:hAnsi="Times New Roman" w:cs="Times New Roman"/>
          <w:b/>
          <w:sz w:val="16"/>
          <w:szCs w:val="16"/>
        </w:rPr>
        <w:t>Статью 24 Устава дополнить частью  5.2. следующего содержания:</w:t>
      </w:r>
    </w:p>
    <w:p w14:paraId="350B5860" w14:textId="77777777" w:rsidR="00936A0E" w:rsidRPr="00170689" w:rsidRDefault="00936A0E" w:rsidP="00936A0E">
      <w:pPr>
        <w:pStyle w:val="a3"/>
        <w:spacing w:after="0" w:line="240" w:lineRule="auto"/>
        <w:ind w:left="0" w:firstLine="709"/>
        <w:jc w:val="both"/>
        <w:rPr>
          <w:rFonts w:ascii="Times New Roman" w:hAnsi="Times New Roman" w:cs="Times New Roman"/>
          <w:color w:val="C00000"/>
          <w:sz w:val="16"/>
          <w:szCs w:val="16"/>
        </w:rPr>
      </w:pPr>
      <w:r w:rsidRPr="00170689">
        <w:rPr>
          <w:rFonts w:ascii="Times New Roman" w:hAnsi="Times New Roman" w:cs="Times New Roman"/>
          <w:sz w:val="16"/>
          <w:szCs w:val="16"/>
        </w:rPr>
        <w:t>«5.2.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0F4A256F" w14:textId="77777777" w:rsidR="00936A0E" w:rsidRPr="00170689" w:rsidRDefault="00936A0E" w:rsidP="00936A0E">
      <w:pPr>
        <w:pStyle w:val="a3"/>
        <w:numPr>
          <w:ilvl w:val="1"/>
          <w:numId w:val="1"/>
        </w:numPr>
        <w:spacing w:after="0" w:line="240" w:lineRule="auto"/>
        <w:ind w:left="0" w:firstLine="709"/>
        <w:jc w:val="both"/>
        <w:rPr>
          <w:rFonts w:ascii="Times New Roman" w:hAnsi="Times New Roman" w:cs="Times New Roman"/>
          <w:b/>
          <w:sz w:val="16"/>
          <w:szCs w:val="16"/>
        </w:rPr>
      </w:pPr>
      <w:r w:rsidRPr="00170689">
        <w:rPr>
          <w:rFonts w:ascii="Times New Roman" w:hAnsi="Times New Roman" w:cs="Times New Roman"/>
          <w:b/>
          <w:sz w:val="16"/>
          <w:szCs w:val="16"/>
        </w:rPr>
        <w:t>Пункт 13 Части 1 Статьи 25 Устава изложить в новой редакции:</w:t>
      </w:r>
    </w:p>
    <w:p w14:paraId="2A8ABC89"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«13) удаление в отставку по следующим основаниям:</w:t>
      </w:r>
    </w:p>
    <w:p w14:paraId="276FA9DD"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14:paraId="01D451D0"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Орловской области;</w:t>
      </w:r>
    </w:p>
    <w:p w14:paraId="495359D3"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 неудовлетворительная оценка деятельности главы сельского поселения сельским Советом народных депутатов по результатам его ежегодного отчета перед сельским Советом народных депутатов, данная два раза подряд;</w:t>
      </w:r>
    </w:p>
    <w:p w14:paraId="1DA9D583"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770D59D"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 приобретение им статуса иностранного агента;</w:t>
      </w:r>
    </w:p>
    <w:p w14:paraId="5EBFA566"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 допущение главой сельского поселения,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9393130"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lastRenderedPageBreak/>
        <w:t>- систематическое недостижение показателей для оценки эффективности деятельности органов местного самоуправления;».</w:t>
      </w:r>
    </w:p>
    <w:p w14:paraId="2220F74D" w14:textId="77777777" w:rsidR="00936A0E" w:rsidRPr="00170689" w:rsidRDefault="00936A0E" w:rsidP="00936A0E">
      <w:pPr>
        <w:pStyle w:val="a3"/>
        <w:numPr>
          <w:ilvl w:val="1"/>
          <w:numId w:val="1"/>
        </w:numPr>
        <w:spacing w:after="0" w:line="240" w:lineRule="auto"/>
        <w:ind w:left="0" w:firstLine="709"/>
        <w:jc w:val="both"/>
        <w:rPr>
          <w:rFonts w:ascii="Times New Roman" w:hAnsi="Times New Roman" w:cs="Times New Roman"/>
          <w:b/>
          <w:sz w:val="16"/>
          <w:szCs w:val="16"/>
        </w:rPr>
      </w:pPr>
      <w:r w:rsidRPr="00170689">
        <w:rPr>
          <w:rFonts w:ascii="Times New Roman" w:hAnsi="Times New Roman" w:cs="Times New Roman"/>
          <w:b/>
          <w:sz w:val="16"/>
          <w:szCs w:val="16"/>
        </w:rPr>
        <w:t>Статью 26 Устава изложить в новой редакции:</w:t>
      </w:r>
    </w:p>
    <w:p w14:paraId="65BBF7FF" w14:textId="77777777" w:rsidR="00936A0E" w:rsidRPr="00170689" w:rsidRDefault="00936A0E" w:rsidP="00936A0E">
      <w:pPr>
        <w:pStyle w:val="ConsNormal"/>
        <w:widowControl/>
        <w:ind w:firstLine="709"/>
        <w:jc w:val="both"/>
        <w:rPr>
          <w:rFonts w:ascii="Times New Roman" w:hAnsi="Times New Roman" w:cs="Times New Roman"/>
          <w:b/>
          <w:sz w:val="16"/>
          <w:szCs w:val="16"/>
        </w:rPr>
      </w:pPr>
      <w:r w:rsidRPr="00170689">
        <w:rPr>
          <w:rFonts w:ascii="Times New Roman" w:hAnsi="Times New Roman" w:cs="Times New Roman"/>
          <w:sz w:val="16"/>
          <w:szCs w:val="16"/>
        </w:rPr>
        <w:t>«</w:t>
      </w:r>
      <w:r w:rsidRPr="00170689">
        <w:rPr>
          <w:rFonts w:ascii="Times New Roman" w:hAnsi="Times New Roman" w:cs="Times New Roman"/>
          <w:b/>
          <w:sz w:val="16"/>
          <w:szCs w:val="16"/>
        </w:rPr>
        <w:t>Статья 26. Полномочия главы сельского поселения как возглавляющего администрацию сельского поселения</w:t>
      </w:r>
    </w:p>
    <w:p w14:paraId="7725E639" w14:textId="77777777" w:rsidR="00936A0E" w:rsidRPr="00170689" w:rsidRDefault="00936A0E" w:rsidP="00936A0E">
      <w:pPr>
        <w:pStyle w:val="a3"/>
        <w:numPr>
          <w:ilvl w:val="0"/>
          <w:numId w:val="14"/>
        </w:numPr>
        <w:spacing w:after="0" w:line="240" w:lineRule="auto"/>
        <w:ind w:left="0" w:firstLine="709"/>
        <w:jc w:val="both"/>
        <w:rPr>
          <w:rFonts w:ascii="Times New Roman" w:hAnsi="Times New Roman"/>
          <w:sz w:val="16"/>
          <w:szCs w:val="16"/>
        </w:rPr>
      </w:pPr>
      <w:r w:rsidRPr="00170689">
        <w:rPr>
          <w:rFonts w:ascii="Times New Roman" w:hAnsi="Times New Roman"/>
          <w:sz w:val="16"/>
          <w:szCs w:val="16"/>
        </w:rPr>
        <w:t>Глава сельского поселения возглавляет администрацию сельского поселения.</w:t>
      </w:r>
    </w:p>
    <w:p w14:paraId="03FE0AD4" w14:textId="77777777" w:rsidR="00936A0E" w:rsidRPr="00170689" w:rsidRDefault="00936A0E" w:rsidP="00936A0E">
      <w:pPr>
        <w:pStyle w:val="a3"/>
        <w:numPr>
          <w:ilvl w:val="0"/>
          <w:numId w:val="14"/>
        </w:numPr>
        <w:spacing w:after="0" w:line="240" w:lineRule="auto"/>
        <w:ind w:left="0" w:firstLine="709"/>
        <w:jc w:val="both"/>
        <w:rPr>
          <w:rFonts w:ascii="Times New Roman" w:hAnsi="Times New Roman"/>
          <w:sz w:val="16"/>
          <w:szCs w:val="16"/>
        </w:rPr>
      </w:pPr>
      <w:r w:rsidRPr="00170689">
        <w:rPr>
          <w:rFonts w:ascii="Times New Roman" w:hAnsi="Times New Roman"/>
          <w:sz w:val="16"/>
          <w:szCs w:val="16"/>
        </w:rPr>
        <w:t>Глава сельского поселения:</w:t>
      </w:r>
    </w:p>
    <w:p w14:paraId="43F20CB4" w14:textId="77777777" w:rsidR="00936A0E" w:rsidRPr="00170689" w:rsidRDefault="00936A0E" w:rsidP="00936A0E">
      <w:pPr>
        <w:pStyle w:val="a3"/>
        <w:numPr>
          <w:ilvl w:val="0"/>
          <w:numId w:val="10"/>
        </w:numPr>
        <w:spacing w:after="0" w:line="240" w:lineRule="auto"/>
        <w:ind w:left="0" w:firstLine="709"/>
        <w:jc w:val="both"/>
        <w:rPr>
          <w:rFonts w:ascii="Times New Roman" w:hAnsi="Times New Roman"/>
          <w:sz w:val="16"/>
          <w:szCs w:val="16"/>
        </w:rPr>
      </w:pPr>
      <w:r w:rsidRPr="00170689">
        <w:rPr>
          <w:rFonts w:ascii="Times New Roman" w:hAnsi="Times New Roman"/>
          <w:sz w:val="16"/>
          <w:szCs w:val="16"/>
        </w:rPr>
        <w:t>на принципах единоначалия в пределах своей компетенции осуществляет руководство деятельностью администрации сельского поселения;</w:t>
      </w:r>
    </w:p>
    <w:p w14:paraId="37DE3D3E" w14:textId="77777777" w:rsidR="00936A0E" w:rsidRPr="00170689" w:rsidRDefault="00936A0E" w:rsidP="00936A0E">
      <w:pPr>
        <w:pStyle w:val="a3"/>
        <w:numPr>
          <w:ilvl w:val="0"/>
          <w:numId w:val="10"/>
        </w:numPr>
        <w:spacing w:after="0" w:line="240" w:lineRule="auto"/>
        <w:ind w:left="0" w:firstLine="709"/>
        <w:jc w:val="both"/>
        <w:rPr>
          <w:rFonts w:ascii="Times New Roman" w:hAnsi="Times New Roman"/>
          <w:sz w:val="16"/>
          <w:szCs w:val="16"/>
        </w:rPr>
      </w:pPr>
      <w:r w:rsidRPr="00170689">
        <w:rPr>
          <w:rFonts w:ascii="Times New Roman" w:hAnsi="Times New Roman"/>
          <w:sz w:val="16"/>
          <w:szCs w:val="16"/>
        </w:rPr>
        <w:t>осуществляет функции главного распорядителя бюджетных средств, открывает и закрывает счета в банковских учреждениях, подписывает финансовые документы;</w:t>
      </w:r>
    </w:p>
    <w:p w14:paraId="63E043EB" w14:textId="77777777" w:rsidR="00936A0E" w:rsidRPr="00170689" w:rsidRDefault="00936A0E" w:rsidP="00936A0E">
      <w:pPr>
        <w:pStyle w:val="a3"/>
        <w:numPr>
          <w:ilvl w:val="0"/>
          <w:numId w:val="10"/>
        </w:numPr>
        <w:spacing w:after="0" w:line="240" w:lineRule="auto"/>
        <w:ind w:left="0" w:firstLine="709"/>
        <w:jc w:val="both"/>
        <w:rPr>
          <w:rFonts w:ascii="Times New Roman" w:hAnsi="Times New Roman"/>
          <w:sz w:val="16"/>
          <w:szCs w:val="16"/>
        </w:rPr>
      </w:pPr>
      <w:r w:rsidRPr="00170689">
        <w:rPr>
          <w:rFonts w:ascii="Times New Roman" w:hAnsi="Times New Roman"/>
          <w:sz w:val="16"/>
          <w:szCs w:val="16"/>
        </w:rPr>
        <w:t>организует и контролирует в пределах своих полномочий выполнение федерального законодательства и законодательства Орловской области, муниципальных нормативных правовых актов;</w:t>
      </w:r>
    </w:p>
    <w:p w14:paraId="2D9A8AC1" w14:textId="77777777" w:rsidR="00936A0E" w:rsidRPr="00170689" w:rsidRDefault="00936A0E" w:rsidP="00936A0E">
      <w:pPr>
        <w:pStyle w:val="a3"/>
        <w:numPr>
          <w:ilvl w:val="0"/>
          <w:numId w:val="10"/>
        </w:numPr>
        <w:spacing w:after="0" w:line="240" w:lineRule="auto"/>
        <w:ind w:left="0" w:firstLine="709"/>
        <w:jc w:val="both"/>
        <w:rPr>
          <w:rFonts w:ascii="Times New Roman" w:hAnsi="Times New Roman"/>
          <w:sz w:val="16"/>
          <w:szCs w:val="16"/>
        </w:rPr>
      </w:pPr>
      <w:r w:rsidRPr="00170689">
        <w:rPr>
          <w:rFonts w:ascii="Times New Roman" w:hAnsi="Times New Roman"/>
          <w:sz w:val="16"/>
          <w:szCs w:val="16"/>
        </w:rPr>
        <w:t>осуществляет приём на муниципальную службу и увольнение с муниципальной службы муниципальных служащих администрации сельского поселения, Осуществляет организацию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сельского Совета народных депутатов, муниципальных служащих учреждений, организацию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CC9D5AC" w14:textId="77777777" w:rsidR="00936A0E" w:rsidRPr="00170689" w:rsidRDefault="00936A0E" w:rsidP="00936A0E">
      <w:pPr>
        <w:pStyle w:val="a3"/>
        <w:numPr>
          <w:ilvl w:val="0"/>
          <w:numId w:val="10"/>
        </w:numPr>
        <w:spacing w:after="0" w:line="240" w:lineRule="auto"/>
        <w:ind w:left="0" w:firstLine="709"/>
        <w:jc w:val="both"/>
        <w:rPr>
          <w:rFonts w:ascii="Times New Roman" w:hAnsi="Times New Roman"/>
          <w:sz w:val="16"/>
          <w:szCs w:val="16"/>
        </w:rPr>
      </w:pPr>
      <w:r w:rsidRPr="00170689">
        <w:rPr>
          <w:rFonts w:ascii="Times New Roman" w:hAnsi="Times New Roman"/>
          <w:sz w:val="16"/>
          <w:szCs w:val="16"/>
        </w:rPr>
        <w:t>вносит в сельский Совет народных депутатов предложения об установлении, изменении или отмене местных налогов и сборов;</w:t>
      </w:r>
    </w:p>
    <w:p w14:paraId="0616ECDF" w14:textId="77777777" w:rsidR="00936A0E" w:rsidRPr="00170689" w:rsidRDefault="00936A0E" w:rsidP="00936A0E">
      <w:pPr>
        <w:pStyle w:val="a3"/>
        <w:numPr>
          <w:ilvl w:val="0"/>
          <w:numId w:val="10"/>
        </w:numPr>
        <w:spacing w:after="0" w:line="240" w:lineRule="auto"/>
        <w:ind w:left="0" w:firstLine="709"/>
        <w:jc w:val="both"/>
        <w:rPr>
          <w:rFonts w:ascii="Times New Roman" w:hAnsi="Times New Roman"/>
          <w:sz w:val="16"/>
          <w:szCs w:val="16"/>
        </w:rPr>
      </w:pPr>
      <w:r w:rsidRPr="00170689">
        <w:rPr>
          <w:rFonts w:ascii="Times New Roman" w:hAnsi="Times New Roman"/>
          <w:sz w:val="16"/>
          <w:szCs w:val="16"/>
        </w:rPr>
        <w:t>заключает договоры и соглашения от имени и в интересах сельского поселения;</w:t>
      </w:r>
    </w:p>
    <w:p w14:paraId="3889E222" w14:textId="77777777" w:rsidR="00936A0E" w:rsidRPr="00170689" w:rsidRDefault="00936A0E" w:rsidP="00936A0E">
      <w:pPr>
        <w:pStyle w:val="a3"/>
        <w:numPr>
          <w:ilvl w:val="0"/>
          <w:numId w:val="10"/>
        </w:numPr>
        <w:spacing w:after="0" w:line="240" w:lineRule="auto"/>
        <w:ind w:left="0" w:firstLine="709"/>
        <w:jc w:val="both"/>
        <w:rPr>
          <w:rFonts w:ascii="Times New Roman" w:hAnsi="Times New Roman"/>
          <w:sz w:val="16"/>
          <w:szCs w:val="16"/>
        </w:rPr>
      </w:pPr>
      <w:r w:rsidRPr="00170689">
        <w:rPr>
          <w:rFonts w:ascii="Times New Roman" w:hAnsi="Times New Roman"/>
          <w:sz w:val="16"/>
          <w:szCs w:val="16"/>
        </w:rPr>
        <w:t>организует и ведет приём граждан, рассматривает заявления, предложения и жалобы граждан, принимает по ним решения;</w:t>
      </w:r>
    </w:p>
    <w:p w14:paraId="1CB4F1E5" w14:textId="77777777" w:rsidR="00936A0E" w:rsidRPr="00170689" w:rsidRDefault="00936A0E" w:rsidP="00936A0E">
      <w:pPr>
        <w:pStyle w:val="a3"/>
        <w:numPr>
          <w:ilvl w:val="0"/>
          <w:numId w:val="10"/>
        </w:numPr>
        <w:spacing w:after="0" w:line="240" w:lineRule="auto"/>
        <w:ind w:left="0" w:firstLine="709"/>
        <w:jc w:val="both"/>
        <w:rPr>
          <w:rFonts w:ascii="Times New Roman" w:hAnsi="Times New Roman"/>
          <w:sz w:val="16"/>
          <w:szCs w:val="16"/>
        </w:rPr>
      </w:pPr>
      <w:r w:rsidRPr="00170689">
        <w:rPr>
          <w:rFonts w:ascii="Times New Roman" w:hAnsi="Times New Roman"/>
          <w:sz w:val="16"/>
          <w:szCs w:val="16"/>
        </w:rPr>
        <w:t>принимает меры по обеспечению установленного порядка проведения митингов, собраний, уличных шествий и демонстраций, других массовых общественных мероприятий;</w:t>
      </w:r>
    </w:p>
    <w:p w14:paraId="64B092DD" w14:textId="77777777" w:rsidR="00936A0E" w:rsidRPr="00170689" w:rsidRDefault="00936A0E" w:rsidP="00936A0E">
      <w:pPr>
        <w:pStyle w:val="a3"/>
        <w:numPr>
          <w:ilvl w:val="0"/>
          <w:numId w:val="10"/>
        </w:numPr>
        <w:spacing w:after="0" w:line="240" w:lineRule="auto"/>
        <w:ind w:left="0" w:firstLine="709"/>
        <w:jc w:val="both"/>
        <w:rPr>
          <w:rFonts w:ascii="Times New Roman" w:hAnsi="Times New Roman" w:cs="Times New Roman"/>
          <w:sz w:val="16"/>
          <w:szCs w:val="16"/>
        </w:rPr>
      </w:pPr>
      <w:r w:rsidRPr="00170689">
        <w:rPr>
          <w:rFonts w:ascii="Times New Roman" w:hAnsi="Times New Roman"/>
          <w:sz w:val="16"/>
          <w:szCs w:val="16"/>
        </w:rPr>
        <w:t>осуществляет иные организационные, исполнительно-распорядительные и контрольные функции, предусмотренные законодательством и настоящим Уставом.</w:t>
      </w:r>
    </w:p>
    <w:p w14:paraId="64FF1CB9" w14:textId="77777777" w:rsidR="00936A0E" w:rsidRPr="00170689" w:rsidRDefault="00936A0E" w:rsidP="00936A0E">
      <w:pPr>
        <w:pStyle w:val="a3"/>
        <w:numPr>
          <w:ilvl w:val="1"/>
          <w:numId w:val="1"/>
        </w:numPr>
        <w:spacing w:after="0" w:line="240" w:lineRule="auto"/>
        <w:ind w:left="0" w:firstLine="709"/>
        <w:jc w:val="both"/>
        <w:rPr>
          <w:rFonts w:ascii="Times New Roman" w:hAnsi="Times New Roman" w:cs="Times New Roman"/>
          <w:b/>
          <w:sz w:val="16"/>
          <w:szCs w:val="16"/>
        </w:rPr>
      </w:pPr>
      <w:r w:rsidRPr="00170689">
        <w:rPr>
          <w:rFonts w:ascii="Times New Roman" w:hAnsi="Times New Roman" w:cs="Times New Roman"/>
          <w:b/>
          <w:sz w:val="16"/>
          <w:szCs w:val="16"/>
        </w:rPr>
        <w:t>Статью 41 Устава изложить в новой редакции:</w:t>
      </w:r>
    </w:p>
    <w:p w14:paraId="29FDC963" w14:textId="77777777" w:rsidR="00936A0E" w:rsidRPr="00170689" w:rsidRDefault="00936A0E" w:rsidP="00936A0E">
      <w:pPr>
        <w:ind w:firstLine="709"/>
        <w:jc w:val="both"/>
        <w:rPr>
          <w:b/>
          <w:sz w:val="16"/>
          <w:szCs w:val="16"/>
        </w:rPr>
      </w:pPr>
      <w:r w:rsidRPr="00170689">
        <w:rPr>
          <w:b/>
          <w:sz w:val="16"/>
          <w:szCs w:val="16"/>
        </w:rPr>
        <w:t>«Статья 41. Вступление в силу и обнародование муниципальных правовых актов</w:t>
      </w:r>
    </w:p>
    <w:p w14:paraId="0823AF30" w14:textId="77777777" w:rsidR="00936A0E" w:rsidRPr="00170689" w:rsidRDefault="00936A0E" w:rsidP="00936A0E">
      <w:pPr>
        <w:pStyle w:val="a3"/>
        <w:numPr>
          <w:ilvl w:val="0"/>
          <w:numId w:val="11"/>
        </w:numPr>
        <w:spacing w:after="0" w:line="240" w:lineRule="auto"/>
        <w:ind w:left="0" w:firstLine="709"/>
        <w:jc w:val="both"/>
        <w:rPr>
          <w:rFonts w:ascii="Times New Roman" w:hAnsi="Times New Roman"/>
          <w:sz w:val="16"/>
          <w:szCs w:val="16"/>
        </w:rPr>
      </w:pPr>
      <w:r w:rsidRPr="00170689">
        <w:rPr>
          <w:rFonts w:ascii="Times New Roman" w:hAnsi="Times New Roman"/>
          <w:sz w:val="16"/>
          <w:szCs w:val="16"/>
        </w:rPr>
        <w:t>Проекты муниципальных правовых актов сельского поселения могут вноситься депутатами сельского Совета народных депутатов, главой сельского поселения, органами территориального общественного самоуправления, инициативными группами граждан, прокурором Покровского района.</w:t>
      </w:r>
    </w:p>
    <w:p w14:paraId="5C047E35" w14:textId="77777777" w:rsidR="00936A0E" w:rsidRPr="00170689" w:rsidRDefault="00936A0E" w:rsidP="00936A0E">
      <w:pPr>
        <w:pStyle w:val="a3"/>
        <w:widowControl w:val="0"/>
        <w:numPr>
          <w:ilvl w:val="0"/>
          <w:numId w:val="11"/>
        </w:numPr>
        <w:spacing w:after="0" w:line="240" w:lineRule="auto"/>
        <w:ind w:left="0" w:firstLine="709"/>
        <w:jc w:val="both"/>
        <w:rPr>
          <w:rFonts w:ascii="Times New Roman" w:hAnsi="Times New Roman" w:cs="Times New Roman"/>
          <w:sz w:val="16"/>
          <w:szCs w:val="16"/>
        </w:rPr>
      </w:pPr>
      <w:r w:rsidRPr="00170689">
        <w:rPr>
          <w:rFonts w:ascii="Times New Roman" w:hAnsi="Times New Roman"/>
          <w:sz w:val="16"/>
          <w:szCs w:val="16"/>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36A92D1" w14:textId="77777777" w:rsidR="00936A0E" w:rsidRPr="00170689" w:rsidRDefault="00936A0E" w:rsidP="00936A0E">
      <w:pPr>
        <w:pStyle w:val="a3"/>
        <w:widowControl w:val="0"/>
        <w:numPr>
          <w:ilvl w:val="0"/>
          <w:numId w:val="11"/>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Орловской области, за исключением:</w:t>
      </w:r>
    </w:p>
    <w:p w14:paraId="1A8F346B" w14:textId="77777777" w:rsidR="00936A0E" w:rsidRPr="00170689" w:rsidRDefault="00936A0E" w:rsidP="00936A0E">
      <w:pPr>
        <w:pStyle w:val="a3"/>
        <w:numPr>
          <w:ilvl w:val="1"/>
          <w:numId w:val="12"/>
        </w:numPr>
        <w:autoSpaceDE w:val="0"/>
        <w:autoSpaceDN w:val="0"/>
        <w:adjustRightInd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проектов решений сельского Совета народных депутатов, устанавливающих, изменяющих, приостанавливающих, отменяющих местные налоги и сборы;</w:t>
      </w:r>
    </w:p>
    <w:p w14:paraId="02DAB435" w14:textId="77777777" w:rsidR="00936A0E" w:rsidRPr="00170689" w:rsidRDefault="00936A0E" w:rsidP="00936A0E">
      <w:pPr>
        <w:pStyle w:val="a3"/>
        <w:numPr>
          <w:ilvl w:val="1"/>
          <w:numId w:val="12"/>
        </w:numPr>
        <w:autoSpaceDE w:val="0"/>
        <w:autoSpaceDN w:val="0"/>
        <w:adjustRightInd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проектов решений сельского Совета народных депутатов, регулирующих бюджетные правоотношения;</w:t>
      </w:r>
    </w:p>
    <w:p w14:paraId="1B4005BC" w14:textId="77777777" w:rsidR="00936A0E" w:rsidRPr="00170689" w:rsidRDefault="00936A0E" w:rsidP="00936A0E">
      <w:pPr>
        <w:pStyle w:val="a3"/>
        <w:numPr>
          <w:ilvl w:val="1"/>
          <w:numId w:val="12"/>
        </w:numPr>
        <w:autoSpaceDE w:val="0"/>
        <w:autoSpaceDN w:val="0"/>
        <w:adjustRightInd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0228C4C9" w14:textId="77777777" w:rsidR="00936A0E" w:rsidRPr="00170689" w:rsidRDefault="00936A0E" w:rsidP="00936A0E">
      <w:pPr>
        <w:autoSpaceDE w:val="0"/>
        <w:autoSpaceDN w:val="0"/>
        <w:adjustRightInd w:val="0"/>
        <w:ind w:firstLine="709"/>
        <w:jc w:val="both"/>
        <w:rPr>
          <w:sz w:val="16"/>
          <w:szCs w:val="16"/>
          <w:highlight w:val="yellow"/>
        </w:rPr>
      </w:pPr>
      <w:r w:rsidRPr="00170689">
        <w:rPr>
          <w:sz w:val="16"/>
          <w:szCs w:val="16"/>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71120212" w14:textId="77777777" w:rsidR="00936A0E" w:rsidRPr="00170689" w:rsidRDefault="00936A0E" w:rsidP="00936A0E">
      <w:pPr>
        <w:pStyle w:val="a3"/>
        <w:numPr>
          <w:ilvl w:val="0"/>
          <w:numId w:val="11"/>
        </w:numPr>
        <w:autoSpaceDE w:val="0"/>
        <w:autoSpaceDN w:val="0"/>
        <w:adjustRightInd w:val="0"/>
        <w:spacing w:after="0" w:line="240" w:lineRule="auto"/>
        <w:ind w:left="0" w:firstLine="709"/>
        <w:jc w:val="both"/>
        <w:rPr>
          <w:rFonts w:ascii="Times New Roman" w:hAnsi="Times New Roman" w:cs="Times New Roman"/>
          <w:color w:val="00B050"/>
          <w:sz w:val="16"/>
          <w:szCs w:val="16"/>
        </w:rPr>
      </w:pPr>
      <w:r w:rsidRPr="00170689">
        <w:rPr>
          <w:rFonts w:ascii="Times New Roman" w:hAnsi="Times New Roman"/>
          <w:sz w:val="16"/>
          <w:szCs w:val="16"/>
        </w:rPr>
        <w:t>Муниципальные правовые акты вступают в силу в порядке, установленном настоящим Уставом, за исключением решений сельского Совета народных депутатов о налогах и сборах, которые вступают в силу в соответствии с Налоговым кодексом Российской Федерации.</w:t>
      </w:r>
    </w:p>
    <w:p w14:paraId="5AE66F71" w14:textId="77777777" w:rsidR="00936A0E" w:rsidRPr="00170689" w:rsidRDefault="00936A0E" w:rsidP="00936A0E">
      <w:pPr>
        <w:pStyle w:val="a3"/>
        <w:numPr>
          <w:ilvl w:val="0"/>
          <w:numId w:val="11"/>
        </w:numPr>
        <w:autoSpaceDE w:val="0"/>
        <w:autoSpaceDN w:val="0"/>
        <w:adjustRightInd w:val="0"/>
        <w:spacing w:after="0" w:line="240" w:lineRule="auto"/>
        <w:ind w:left="0" w:firstLine="709"/>
        <w:jc w:val="both"/>
        <w:rPr>
          <w:rFonts w:ascii="Times New Roman" w:hAnsi="Times New Roman" w:cs="Times New Roman"/>
          <w:color w:val="00B050"/>
          <w:sz w:val="16"/>
          <w:szCs w:val="16"/>
        </w:rPr>
      </w:pPr>
      <w:r w:rsidRPr="00170689">
        <w:rPr>
          <w:rFonts w:ascii="Times New Roman" w:hAnsi="Times New Roman" w:cs="Times New Roman"/>
          <w:sz w:val="16"/>
          <w:szCs w:val="16"/>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обнародованию.</w:t>
      </w:r>
    </w:p>
    <w:p w14:paraId="554E190B" w14:textId="77777777" w:rsidR="00936A0E" w:rsidRPr="00170689" w:rsidRDefault="00936A0E" w:rsidP="00936A0E">
      <w:pPr>
        <w:autoSpaceDE w:val="0"/>
        <w:autoSpaceDN w:val="0"/>
        <w:adjustRightInd w:val="0"/>
        <w:ind w:firstLine="709"/>
        <w:jc w:val="both"/>
        <w:rPr>
          <w:sz w:val="16"/>
          <w:szCs w:val="16"/>
        </w:rPr>
      </w:pPr>
      <w:r w:rsidRPr="00170689">
        <w:rPr>
          <w:sz w:val="16"/>
          <w:szCs w:val="16"/>
        </w:rPr>
        <w:t>Иные муниципальные правовые акты подлежат официальному обнародованию в случаях, предусмотренных федеральными законами, законами Орловской области, настоящим Уставом, решениями сельского Совета народных депутатов либо самими муниципальными правовыми актами.</w:t>
      </w:r>
    </w:p>
    <w:p w14:paraId="3023906A" w14:textId="77777777" w:rsidR="00936A0E" w:rsidRPr="00170689" w:rsidRDefault="00936A0E" w:rsidP="00936A0E">
      <w:pPr>
        <w:pStyle w:val="a3"/>
        <w:numPr>
          <w:ilvl w:val="0"/>
          <w:numId w:val="11"/>
        </w:numPr>
        <w:autoSpaceDE w:val="0"/>
        <w:autoSpaceDN w:val="0"/>
        <w:adjustRightInd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Муниципальные правовые акты, подлежащие официальному обнародованию, должны быть официально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14:paraId="5F680F0B" w14:textId="77777777" w:rsidR="00936A0E" w:rsidRPr="00170689" w:rsidRDefault="00936A0E" w:rsidP="00936A0E">
      <w:pPr>
        <w:pStyle w:val="a3"/>
        <w:numPr>
          <w:ilvl w:val="0"/>
          <w:numId w:val="11"/>
        </w:numPr>
        <w:autoSpaceDE w:val="0"/>
        <w:autoSpaceDN w:val="0"/>
        <w:adjustRightInd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Муниципальные правовые акты, подлежащие официальному обнародованию, вступают в силу на следующий день после дня их официального обнародования, если иной срок вступления их в силу не установлен федеральным законом, законом Орловской области, настоящим Уставом, либо самими муниципальными правовыми актами.</w:t>
      </w:r>
    </w:p>
    <w:p w14:paraId="3615FF59" w14:textId="77777777" w:rsidR="00936A0E" w:rsidRPr="00170689" w:rsidRDefault="00936A0E" w:rsidP="00936A0E">
      <w:pPr>
        <w:pStyle w:val="a3"/>
        <w:autoSpaceDE w:val="0"/>
        <w:autoSpaceDN w:val="0"/>
        <w:adjustRightInd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Иные муниципальные правовые акты вступают в силу со дня их подписания, если иной срок вступления их в силу не установлен федеральным законом, законом Орловской области, настоящим Уставом либо самими муниципальными правовыми актами.</w:t>
      </w:r>
    </w:p>
    <w:p w14:paraId="04F1D7D2" w14:textId="77777777" w:rsidR="00936A0E" w:rsidRPr="00170689" w:rsidRDefault="00936A0E" w:rsidP="00936A0E">
      <w:pPr>
        <w:pStyle w:val="a3"/>
        <w:numPr>
          <w:ilvl w:val="0"/>
          <w:numId w:val="11"/>
        </w:numPr>
        <w:autoSpaceDE w:val="0"/>
        <w:autoSpaceDN w:val="0"/>
        <w:adjustRightInd w:val="0"/>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Официальным обнародованием (официальным опубликованием) муниципальных правовых актов или соглашений, заключенных между органами местного самоуправления, считается первая публикация их полного текста в периодическом печатном издании:</w:t>
      </w:r>
    </w:p>
    <w:p w14:paraId="4CF148A3" w14:textId="77777777" w:rsidR="00936A0E" w:rsidRPr="00170689" w:rsidRDefault="00936A0E" w:rsidP="00936A0E">
      <w:pPr>
        <w:jc w:val="both"/>
        <w:rPr>
          <w:sz w:val="16"/>
          <w:szCs w:val="16"/>
        </w:rPr>
      </w:pPr>
      <w:r w:rsidRPr="00170689">
        <w:rPr>
          <w:sz w:val="16"/>
          <w:szCs w:val="16"/>
        </w:rPr>
        <w:t xml:space="preserve">           - газета Столбецкого сельского поселения «ВОЛНА».</w:t>
      </w:r>
    </w:p>
    <w:p w14:paraId="5F7C7BA4" w14:textId="77777777" w:rsidR="00936A0E" w:rsidRPr="00170689" w:rsidRDefault="00936A0E" w:rsidP="00936A0E">
      <w:pPr>
        <w:jc w:val="both"/>
        <w:rPr>
          <w:sz w:val="16"/>
          <w:szCs w:val="16"/>
        </w:rPr>
      </w:pPr>
      <w:r w:rsidRPr="00170689">
        <w:rPr>
          <w:sz w:val="16"/>
          <w:szCs w:val="16"/>
        </w:rPr>
        <w:t xml:space="preserve">           - газета «Сельская правда»</w:t>
      </w:r>
    </w:p>
    <w:p w14:paraId="45A02808" w14:textId="77777777" w:rsidR="00936A0E" w:rsidRPr="00170689" w:rsidRDefault="00936A0E" w:rsidP="00936A0E">
      <w:pPr>
        <w:pStyle w:val="a3"/>
        <w:numPr>
          <w:ilvl w:val="0"/>
          <w:numId w:val="11"/>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Дополнительным источником обнародования муниципальных правовых актов муниципального образования является:</w:t>
      </w:r>
    </w:p>
    <w:p w14:paraId="2C2C9280" w14:textId="77777777" w:rsidR="00936A0E" w:rsidRPr="00170689" w:rsidRDefault="00936A0E" w:rsidP="00936A0E">
      <w:pPr>
        <w:pStyle w:val="a3"/>
        <w:spacing w:after="0" w:line="240" w:lineRule="auto"/>
        <w:ind w:left="0" w:firstLine="709"/>
        <w:jc w:val="both"/>
        <w:rPr>
          <w:rFonts w:ascii="Times New Roman" w:hAnsi="Times New Roman" w:cs="Times New Roman"/>
          <w:color w:val="000000"/>
          <w:sz w:val="16"/>
          <w:szCs w:val="16"/>
          <w:lang w:bidi="ru-RU"/>
        </w:rPr>
      </w:pPr>
      <w:r w:rsidRPr="00170689">
        <w:rPr>
          <w:rFonts w:ascii="Times New Roman" w:hAnsi="Times New Roman" w:cs="Times New Roman"/>
          <w:color w:val="000000"/>
          <w:sz w:val="16"/>
          <w:szCs w:val="16"/>
          <w:lang w:bidi="ru-RU"/>
        </w:rPr>
        <w:t>- размещение муниципального правового акта в местах, доступных для</w:t>
      </w:r>
      <w:r w:rsidRPr="00170689">
        <w:rPr>
          <w:rFonts w:ascii="Times New Roman" w:hAnsi="Times New Roman" w:cs="Times New Roman"/>
          <w:sz w:val="16"/>
          <w:szCs w:val="16"/>
        </w:rPr>
        <w:t xml:space="preserve"> </w:t>
      </w:r>
      <w:r w:rsidRPr="00170689">
        <w:rPr>
          <w:rFonts w:ascii="Times New Roman" w:hAnsi="Times New Roman" w:cs="Times New Roman"/>
          <w:color w:val="000000"/>
          <w:sz w:val="16"/>
          <w:szCs w:val="16"/>
          <w:lang w:bidi="ru-RU"/>
        </w:rPr>
        <w:t>неограниченного круга лиц: на информационном стенде администрации сельского поселения по адресу: 303177, Орловская область, Покровский район, село Столбецкое, ул.Школьная, д. 23, здание администрации Столбецкого сельского поселения;</w:t>
      </w:r>
    </w:p>
    <w:p w14:paraId="44FCF8F0" w14:textId="77777777" w:rsidR="00936A0E" w:rsidRPr="00170689" w:rsidRDefault="00936A0E" w:rsidP="00936A0E">
      <w:pPr>
        <w:pStyle w:val="a3"/>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 размещение на официальном сайте муниципального образования в информационно-телекоммуникационной сети «Интернет» (https://</w:t>
      </w:r>
      <w:ins w:id="2" w:author="User" w:date="2024-11-06T10:07:00Z">
        <w:r w:rsidRPr="00170689">
          <w:rPr>
            <w:rFonts w:ascii="Times New Roman" w:hAnsi="Times New Roman" w:cs="Times New Roman"/>
            <w:sz w:val="16"/>
            <w:szCs w:val="16"/>
            <w:lang w:val="en-US"/>
          </w:rPr>
          <w:t>stolbec</w:t>
        </w:r>
      </w:ins>
      <w:ins w:id="3" w:author="User" w:date="2024-11-06T10:08:00Z">
        <w:r w:rsidRPr="00170689">
          <w:rPr>
            <w:rFonts w:ascii="Times New Roman" w:hAnsi="Times New Roman" w:cs="Times New Roman"/>
            <w:sz w:val="16"/>
            <w:szCs w:val="16"/>
            <w:lang w:val="en-US"/>
          </w:rPr>
          <w:t>koe</w:t>
        </w:r>
      </w:ins>
      <w:r w:rsidRPr="00170689">
        <w:rPr>
          <w:rFonts w:ascii="Times New Roman" w:hAnsi="Times New Roman" w:cs="Times New Roman"/>
          <w:sz w:val="16"/>
          <w:szCs w:val="16"/>
        </w:rPr>
        <w:t>.ru) .</w:t>
      </w:r>
    </w:p>
    <w:p w14:paraId="37E6F11F" w14:textId="77777777" w:rsidR="00936A0E" w:rsidRPr="00170689" w:rsidRDefault="00936A0E" w:rsidP="00936A0E">
      <w:pPr>
        <w:pStyle w:val="a3"/>
        <w:numPr>
          <w:ilvl w:val="0"/>
          <w:numId w:val="11"/>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lastRenderedPageBreak/>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сельского поселения.</w:t>
      </w:r>
    </w:p>
    <w:p w14:paraId="31BCF540" w14:textId="77777777" w:rsidR="00936A0E" w:rsidRPr="00170689" w:rsidRDefault="00936A0E" w:rsidP="00936A0E">
      <w:pPr>
        <w:pStyle w:val="a3"/>
        <w:numPr>
          <w:ilvl w:val="0"/>
          <w:numId w:val="11"/>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 xml:space="preserve">Тексты проектов муниципальных правовых актов, муниципальные правовые акты, изданные органами местного самоуправления, а также иная информация о деятельности органов местного самоуправления, предусмотренная статьей 13 Федерального закона от 09.02.2009 № 8-ФЗ «Об обеспечении доступа к информации о деятельности государственных органов и органов местного самоуправления», подлежат размещению на официальном сайте сельского поселения в информационно-телекоммуникационной сети «Интернет» (https:// </w:t>
      </w:r>
      <w:ins w:id="4" w:author="User" w:date="2024-11-06T10:07:00Z">
        <w:r w:rsidRPr="00170689">
          <w:rPr>
            <w:rFonts w:ascii="Times New Roman" w:hAnsi="Times New Roman" w:cs="Times New Roman"/>
            <w:sz w:val="16"/>
            <w:szCs w:val="16"/>
            <w:lang w:val="en-US"/>
          </w:rPr>
          <w:t>stolbec</w:t>
        </w:r>
      </w:ins>
      <w:ins w:id="5" w:author="User" w:date="2024-11-06T10:08:00Z">
        <w:r w:rsidRPr="00170689">
          <w:rPr>
            <w:rFonts w:ascii="Times New Roman" w:hAnsi="Times New Roman" w:cs="Times New Roman"/>
            <w:sz w:val="16"/>
            <w:szCs w:val="16"/>
            <w:lang w:val="en-US"/>
          </w:rPr>
          <w:t>koe</w:t>
        </w:r>
      </w:ins>
      <w:r w:rsidRPr="00170689">
        <w:rPr>
          <w:rFonts w:ascii="Times New Roman" w:hAnsi="Times New Roman" w:cs="Times New Roman"/>
          <w:sz w:val="16"/>
          <w:szCs w:val="16"/>
        </w:rPr>
        <w:t>.ru) с учетом требований, установленных указанным Федеральным законом.».</w:t>
      </w:r>
    </w:p>
    <w:p w14:paraId="39195A90" w14:textId="77777777" w:rsidR="00936A0E" w:rsidRPr="00170689" w:rsidRDefault="00936A0E" w:rsidP="00936A0E">
      <w:pPr>
        <w:pStyle w:val="a3"/>
        <w:numPr>
          <w:ilvl w:val="0"/>
          <w:numId w:val="1"/>
        </w:numPr>
        <w:spacing w:after="0" w:line="240" w:lineRule="auto"/>
        <w:ind w:left="0" w:firstLine="709"/>
        <w:jc w:val="both"/>
        <w:rPr>
          <w:rFonts w:ascii="Times New Roman" w:hAnsi="Times New Roman" w:cs="Times New Roman"/>
          <w:sz w:val="16"/>
          <w:szCs w:val="16"/>
        </w:rPr>
      </w:pPr>
      <w:r w:rsidRPr="00170689">
        <w:rPr>
          <w:rFonts w:ascii="Times New Roman" w:hAnsi="Times New Roman" w:cs="Times New Roman"/>
          <w:sz w:val="16"/>
          <w:szCs w:val="16"/>
        </w:rPr>
        <w:t>Настоящее решение вступает в силу в порядке, установленном Уставом Столбецкого сельского поселения Покровского района Орловской области.</w:t>
      </w:r>
    </w:p>
    <w:p w14:paraId="1CB416A3" w14:textId="77777777" w:rsidR="00936A0E" w:rsidRPr="00170689" w:rsidRDefault="00936A0E" w:rsidP="00936A0E">
      <w:pPr>
        <w:jc w:val="both"/>
        <w:rPr>
          <w:sz w:val="16"/>
          <w:szCs w:val="16"/>
        </w:rPr>
      </w:pPr>
    </w:p>
    <w:p w14:paraId="43D53A44" w14:textId="77777777" w:rsidR="00936A0E" w:rsidRPr="00170689" w:rsidRDefault="00936A0E" w:rsidP="00936A0E">
      <w:pPr>
        <w:jc w:val="both"/>
        <w:rPr>
          <w:sz w:val="16"/>
          <w:szCs w:val="16"/>
        </w:rPr>
      </w:pPr>
    </w:p>
    <w:p w14:paraId="66290E61" w14:textId="77777777" w:rsidR="00936A0E" w:rsidRPr="00170689" w:rsidRDefault="00936A0E" w:rsidP="00936A0E">
      <w:pPr>
        <w:jc w:val="both"/>
        <w:rPr>
          <w:sz w:val="16"/>
          <w:szCs w:val="16"/>
        </w:rPr>
      </w:pPr>
    </w:p>
    <w:p w14:paraId="50198A9C" w14:textId="77777777" w:rsidR="00936A0E" w:rsidRPr="00170689" w:rsidRDefault="00936A0E" w:rsidP="00936A0E">
      <w:pPr>
        <w:jc w:val="both"/>
        <w:rPr>
          <w:sz w:val="16"/>
          <w:szCs w:val="16"/>
        </w:rPr>
      </w:pPr>
      <w:r w:rsidRPr="00170689">
        <w:rPr>
          <w:sz w:val="16"/>
          <w:szCs w:val="16"/>
        </w:rPr>
        <w:t xml:space="preserve">Глава Столбецкого сельского поселения                       И.А.Андреева </w:t>
      </w:r>
    </w:p>
    <w:p w14:paraId="7EE767AC" w14:textId="77777777" w:rsidR="00936A0E" w:rsidRPr="00170689" w:rsidRDefault="00936A0E" w:rsidP="00936A0E">
      <w:pPr>
        <w:jc w:val="both"/>
        <w:rPr>
          <w:sz w:val="16"/>
          <w:szCs w:val="16"/>
        </w:rPr>
      </w:pPr>
    </w:p>
    <w:p w14:paraId="0E812BFF" w14:textId="0F37022B" w:rsidR="00936A0E" w:rsidRPr="00170689" w:rsidRDefault="00936A0E" w:rsidP="00936A0E">
      <w:pPr>
        <w:jc w:val="both"/>
        <w:rPr>
          <w:sz w:val="16"/>
          <w:szCs w:val="16"/>
        </w:rPr>
      </w:pPr>
      <w:r w:rsidRPr="00170689">
        <w:rPr>
          <w:sz w:val="16"/>
          <w:szCs w:val="16"/>
        </w:rPr>
        <w:t>13 декабря 2024 года</w:t>
      </w:r>
    </w:p>
    <w:bookmarkEnd w:id="1"/>
    <w:p w14:paraId="0C818884" w14:textId="77777777" w:rsidR="00936A0E" w:rsidRPr="00170689" w:rsidRDefault="00936A0E" w:rsidP="00936A0E">
      <w:pPr>
        <w:rPr>
          <w:sz w:val="16"/>
          <w:szCs w:val="16"/>
        </w:rPr>
      </w:pPr>
    </w:p>
    <w:p w14:paraId="61A258FB" w14:textId="77777777" w:rsidR="00DF204E" w:rsidRPr="00170689" w:rsidRDefault="00DF204E">
      <w:pPr>
        <w:rPr>
          <w:sz w:val="16"/>
          <w:szCs w:val="16"/>
        </w:rPr>
      </w:pPr>
    </w:p>
    <w:sectPr w:rsidR="00DF204E" w:rsidRPr="00170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ndale Sans UI">
    <w:altName w:val="Times New Roman"/>
    <w:panose1 w:val="020B0604020202020204"/>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543E"/>
    <w:multiLevelType w:val="hybridMultilevel"/>
    <w:tmpl w:val="2452A51C"/>
    <w:lvl w:ilvl="0" w:tplc="94E0E11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3C125D"/>
    <w:multiLevelType w:val="hybridMultilevel"/>
    <w:tmpl w:val="1B701ADA"/>
    <w:lvl w:ilvl="0" w:tplc="A1B40CDE">
      <w:start w:val="1"/>
      <w:numFmt w:val="decimal"/>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F211101"/>
    <w:multiLevelType w:val="hybridMultilevel"/>
    <w:tmpl w:val="B528591E"/>
    <w:lvl w:ilvl="0" w:tplc="BE9C071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C204041"/>
    <w:multiLevelType w:val="hybridMultilevel"/>
    <w:tmpl w:val="0A28F27A"/>
    <w:lvl w:ilvl="0" w:tplc="C2A23A44">
      <w:start w:val="1"/>
      <w:numFmt w:val="decimal"/>
      <w:lvlText w:val="%1."/>
      <w:lvlJc w:val="left"/>
      <w:pPr>
        <w:ind w:left="1069" w:hanging="360"/>
      </w:pPr>
      <w:rPr>
        <w:rFonts w:ascii="Times New Roman" w:eastAsia="Times New Roman CYR" w:hAnsi="Times New Roman" w:cs="Times New Roman"/>
      </w:rPr>
    </w:lvl>
    <w:lvl w:ilvl="1" w:tplc="23864E70">
      <w:start w:val="1"/>
      <w:numFmt w:val="decimal"/>
      <w:lvlText w:val="%2)"/>
      <w:lvlJc w:val="left"/>
      <w:pPr>
        <w:ind w:left="2869" w:hanging="1440"/>
      </w:pPr>
      <w:rPr>
        <w:rFonts w:hint="default"/>
        <w:b/>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F8279BC"/>
    <w:multiLevelType w:val="hybridMultilevel"/>
    <w:tmpl w:val="FD984C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8FE56AB"/>
    <w:multiLevelType w:val="hybridMultilevel"/>
    <w:tmpl w:val="D4D46148"/>
    <w:lvl w:ilvl="0" w:tplc="04602720">
      <w:start w:val="1"/>
      <w:numFmt w:val="decimal"/>
      <w:lvlText w:val="%1)"/>
      <w:lvlJc w:val="left"/>
      <w:pPr>
        <w:ind w:left="1080" w:hanging="360"/>
      </w:pPr>
      <w:rPr>
        <w:rFonts w:hint="default"/>
      </w:rPr>
    </w:lvl>
    <w:lvl w:ilvl="1" w:tplc="C730F738">
      <w:start w:val="1"/>
      <w:numFmt w:val="decimal"/>
      <w:lvlText w:val="%2."/>
      <w:lvlJc w:val="left"/>
      <w:pPr>
        <w:ind w:left="2475" w:hanging="1035"/>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CD9087E"/>
    <w:multiLevelType w:val="hybridMultilevel"/>
    <w:tmpl w:val="8BF6DEDE"/>
    <w:lvl w:ilvl="0" w:tplc="C25E45B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F53031E"/>
    <w:multiLevelType w:val="hybridMultilevel"/>
    <w:tmpl w:val="A9F6E2EE"/>
    <w:lvl w:ilvl="0" w:tplc="37BC991E">
      <w:start w:val="6"/>
      <w:numFmt w:val="decimal"/>
      <w:lvlText w:val="%1."/>
      <w:lvlJc w:val="center"/>
      <w:pPr>
        <w:ind w:left="1069"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AC712B"/>
    <w:multiLevelType w:val="hybridMultilevel"/>
    <w:tmpl w:val="D7043DCC"/>
    <w:lvl w:ilvl="0" w:tplc="6012F0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B412EA8"/>
    <w:multiLevelType w:val="hybridMultilevel"/>
    <w:tmpl w:val="48565994"/>
    <w:lvl w:ilvl="0" w:tplc="C25E45B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43F2C86"/>
    <w:multiLevelType w:val="hybridMultilevel"/>
    <w:tmpl w:val="04F0AF94"/>
    <w:lvl w:ilvl="0" w:tplc="F36058C8">
      <w:start w:val="1"/>
      <w:numFmt w:val="decimal"/>
      <w:lvlText w:val="%1."/>
      <w:lvlJc w:val="left"/>
      <w:pPr>
        <w:ind w:left="1744" w:hanging="1035"/>
      </w:pPr>
      <w:rPr>
        <w:rFonts w:hint="default"/>
        <w:color w:val="auto"/>
      </w:rPr>
    </w:lvl>
    <w:lvl w:ilvl="1" w:tplc="2C52A11A">
      <w:start w:val="1"/>
      <w:numFmt w:val="decimal"/>
      <w:lvlText w:val="%2)"/>
      <w:lvlJc w:val="left"/>
      <w:pPr>
        <w:ind w:left="2734" w:hanging="130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A2E6F3F"/>
    <w:multiLevelType w:val="hybridMultilevel"/>
    <w:tmpl w:val="0310F732"/>
    <w:lvl w:ilvl="0" w:tplc="37B0EBA4">
      <w:start w:val="1"/>
      <w:numFmt w:val="decimal"/>
      <w:lvlText w:val="%1."/>
      <w:lvlJc w:val="left"/>
      <w:pPr>
        <w:ind w:left="1069" w:hanging="360"/>
      </w:pPr>
      <w:rPr>
        <w:rFonts w:ascii="Times New Roman" w:eastAsia="Times New Roman CYR"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67743C"/>
    <w:multiLevelType w:val="multilevel"/>
    <w:tmpl w:val="E71E0018"/>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74BC1D97"/>
    <w:multiLevelType w:val="hybridMultilevel"/>
    <w:tmpl w:val="220454E6"/>
    <w:lvl w:ilvl="0" w:tplc="23864E70">
      <w:start w:val="1"/>
      <w:numFmt w:val="decimal"/>
      <w:lvlText w:val="%1)"/>
      <w:lvlJc w:val="left"/>
      <w:pPr>
        <w:ind w:left="1429" w:hanging="360"/>
      </w:pPr>
      <w:rPr>
        <w:rFonts w:hint="default"/>
        <w:b/>
      </w:rPr>
    </w:lvl>
    <w:lvl w:ilvl="1" w:tplc="4C246E20">
      <w:start w:val="1"/>
      <w:numFmt w:val="decimal"/>
      <w:lvlText w:val="%2)"/>
      <w:lvlJc w:val="left"/>
      <w:pPr>
        <w:ind w:left="2149" w:hanging="360"/>
      </w:pPr>
      <w:rPr>
        <w:rFonts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5"/>
  </w:num>
  <w:num w:numId="3">
    <w:abstractNumId w:val="6"/>
  </w:num>
  <w:num w:numId="4">
    <w:abstractNumId w:val="8"/>
  </w:num>
  <w:num w:numId="5">
    <w:abstractNumId w:val="9"/>
  </w:num>
  <w:num w:numId="6">
    <w:abstractNumId w:val="7"/>
  </w:num>
  <w:num w:numId="7">
    <w:abstractNumId w:val="4"/>
  </w:num>
  <w:num w:numId="8">
    <w:abstractNumId w:val="12"/>
  </w:num>
  <w:num w:numId="9">
    <w:abstractNumId w:val="2"/>
  </w:num>
  <w:num w:numId="10">
    <w:abstractNumId w:val="1"/>
  </w:num>
  <w:num w:numId="11">
    <w:abstractNumId w:val="10"/>
  </w:num>
  <w:num w:numId="12">
    <w:abstractNumId w:val="13"/>
  </w:num>
  <w:num w:numId="13">
    <w:abstractNumId w:val="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689"/>
    <w:rsid w:val="00150DC4"/>
    <w:rsid w:val="00170689"/>
    <w:rsid w:val="003C2689"/>
    <w:rsid w:val="007D77F6"/>
    <w:rsid w:val="00936A0E"/>
    <w:rsid w:val="00975FB0"/>
    <w:rsid w:val="00B73DEC"/>
    <w:rsid w:val="00DF204E"/>
    <w:rsid w:val="00EF1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80F8C"/>
  <w15:chartTrackingRefBased/>
  <w15:docId w15:val="{EFAF9CCA-8306-4AB7-925B-DB9835EE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6A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A0E"/>
    <w:pPr>
      <w:spacing w:after="200" w:line="276" w:lineRule="auto"/>
      <w:ind w:left="720"/>
      <w:contextualSpacing/>
    </w:pPr>
    <w:rPr>
      <w:rFonts w:asciiTheme="minorHAnsi" w:eastAsiaTheme="minorEastAsia" w:hAnsiTheme="minorHAnsi" w:cstheme="minorBidi"/>
      <w:sz w:val="22"/>
      <w:szCs w:val="22"/>
    </w:rPr>
  </w:style>
  <w:style w:type="paragraph" w:customStyle="1" w:styleId="ConsNormal">
    <w:name w:val="ConsNormal"/>
    <w:rsid w:val="00936A0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36A0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4148</Words>
  <Characters>23648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2024-12-13T07:50:00Z</dcterms:created>
  <dcterms:modified xsi:type="dcterms:W3CDTF">2025-01-10T13:11:00Z</dcterms:modified>
</cp:coreProperties>
</file>